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430"/>
        <w:tblW w:w="0" w:type="auto"/>
        <w:tblBorders>
          <w:bottom w:val="single" w:sz="4" w:space="0" w:color="000000"/>
        </w:tblBorders>
        <w:tblLook w:val="0000" w:firstRow="0" w:lastRow="0" w:firstColumn="0" w:lastColumn="0" w:noHBand="0" w:noVBand="0"/>
      </w:tblPr>
      <w:tblGrid>
        <w:gridCol w:w="9026"/>
      </w:tblGrid>
      <w:tr w:rsidR="007118D3" w14:paraId="2171FD33" w14:textId="77777777" w:rsidTr="00B36ECC">
        <w:tblPrEx>
          <w:tblCellMar>
            <w:top w:w="0" w:type="dxa"/>
            <w:bottom w:w="0" w:type="dxa"/>
          </w:tblCellMar>
        </w:tblPrEx>
        <w:trPr>
          <w:cantSplit/>
          <w:trHeight w:hRule="exact" w:val="710"/>
        </w:trPr>
        <w:tc>
          <w:tcPr>
            <w:tcW w:w="9468" w:type="dxa"/>
          </w:tcPr>
          <w:p w14:paraId="2672E96F" w14:textId="2C4804B7" w:rsidR="007118D3" w:rsidRDefault="00EE2C5A" w:rsidP="00B36ECC">
            <w:pPr>
              <w:pStyle w:val="Footer"/>
              <w:tabs>
                <w:tab w:val="clear" w:pos="4153"/>
                <w:tab w:val="clear" w:pos="8306"/>
              </w:tabs>
              <w:spacing w:before="120" w:after="120"/>
              <w:ind w:right="-108"/>
              <w:rPr>
                <w:color w:val="000000"/>
                <w:sz w:val="48"/>
              </w:rPr>
            </w:pPr>
            <w:bookmarkStart w:id="0" w:name="_GoBack"/>
            <w:bookmarkEnd w:id="0"/>
            <w:r>
              <w:rPr>
                <w:noProof/>
                <w:color w:val="000000"/>
                <w:sz w:val="48"/>
              </w:rPr>
              <w:drawing>
                <wp:inline distT="0" distB="0" distL="0" distR="0" wp14:anchorId="3A5DE04F" wp14:editId="405587D0">
                  <wp:extent cx="1409700" cy="285750"/>
                  <wp:effectExtent l="0" t="0" r="0" b="0"/>
                  <wp:docPr id="2" name="Picture 2" descr="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ut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p>
        </w:tc>
      </w:tr>
    </w:tbl>
    <w:p w14:paraId="2D0B5802" w14:textId="77777777" w:rsidR="007118D3" w:rsidRDefault="007118D3" w:rsidP="00093D10">
      <w:pPr>
        <w:pStyle w:val="Heading3"/>
        <w:rPr>
          <w:i w:val="0"/>
          <w:iCs w:val="0"/>
          <w:color w:val="000000"/>
          <w:sz w:val="40"/>
        </w:rPr>
      </w:pPr>
      <w:r>
        <w:rPr>
          <w:i w:val="0"/>
          <w:iCs w:val="0"/>
          <w:color w:val="000000"/>
          <w:sz w:val="40"/>
        </w:rPr>
        <w:t xml:space="preserve"> </w:t>
      </w:r>
    </w:p>
    <w:p w14:paraId="273C0D55" w14:textId="77777777" w:rsidR="007118D3" w:rsidRPr="00991501" w:rsidRDefault="004E6DD5" w:rsidP="00093D10">
      <w:pPr>
        <w:pStyle w:val="Heading3"/>
        <w:rPr>
          <w:b w:val="0"/>
          <w:i w:val="0"/>
          <w:iCs w:val="0"/>
          <w:color w:val="000000"/>
          <w:sz w:val="24"/>
        </w:rPr>
      </w:pPr>
      <w:r w:rsidRPr="00991501">
        <w:rPr>
          <w:i w:val="0"/>
          <w:iCs w:val="0"/>
          <w:color w:val="000000"/>
          <w:sz w:val="24"/>
        </w:rPr>
        <w:t>Autism Way Forward Meeting</w:t>
      </w:r>
    </w:p>
    <w:p w14:paraId="45D85018" w14:textId="77777777" w:rsidR="007118D3" w:rsidRPr="00991501" w:rsidRDefault="007118D3" w:rsidP="00093D10">
      <w:pPr>
        <w:rPr>
          <w:sz w:val="24"/>
          <w:lang w:eastAsia="ja-JP"/>
        </w:rPr>
      </w:pPr>
    </w:p>
    <w:p w14:paraId="168576DF" w14:textId="77777777" w:rsidR="00000F63" w:rsidRPr="00991501" w:rsidRDefault="00000F63" w:rsidP="00000F63">
      <w:pPr>
        <w:rPr>
          <w:b/>
          <w:color w:val="auto"/>
          <w:sz w:val="24"/>
        </w:rPr>
      </w:pPr>
      <w:r w:rsidRPr="00991501">
        <w:rPr>
          <w:b/>
          <w:color w:val="auto"/>
          <w:sz w:val="24"/>
        </w:rPr>
        <w:t xml:space="preserve">Wednesday </w:t>
      </w:r>
      <w:r w:rsidR="00E75CDB">
        <w:rPr>
          <w:b/>
          <w:color w:val="auto"/>
          <w:sz w:val="24"/>
        </w:rPr>
        <w:t>07</w:t>
      </w:r>
      <w:r w:rsidR="00E75CDB" w:rsidRPr="00E75CDB">
        <w:rPr>
          <w:b/>
          <w:color w:val="auto"/>
          <w:sz w:val="24"/>
          <w:vertAlign w:val="superscript"/>
        </w:rPr>
        <w:t>th</w:t>
      </w:r>
      <w:r w:rsidR="00E75CDB">
        <w:rPr>
          <w:b/>
          <w:color w:val="auto"/>
          <w:sz w:val="24"/>
        </w:rPr>
        <w:t xml:space="preserve"> November</w:t>
      </w:r>
      <w:r w:rsidRPr="00991501">
        <w:rPr>
          <w:b/>
          <w:color w:val="auto"/>
          <w:sz w:val="24"/>
        </w:rPr>
        <w:t xml:space="preserve"> 2018</w:t>
      </w:r>
    </w:p>
    <w:p w14:paraId="192E0DCC" w14:textId="77777777" w:rsidR="00000F63" w:rsidRPr="00991501" w:rsidRDefault="00000F63" w:rsidP="00000F63">
      <w:pPr>
        <w:rPr>
          <w:b/>
          <w:color w:val="auto"/>
          <w:sz w:val="24"/>
        </w:rPr>
      </w:pPr>
      <w:r w:rsidRPr="00991501">
        <w:rPr>
          <w:b/>
          <w:color w:val="auto"/>
          <w:sz w:val="24"/>
        </w:rPr>
        <w:t xml:space="preserve">10am – 12pm </w:t>
      </w:r>
    </w:p>
    <w:p w14:paraId="16D41B36" w14:textId="77777777" w:rsidR="00E97DC5" w:rsidRPr="00991501" w:rsidRDefault="00000F63" w:rsidP="00000F63">
      <w:pPr>
        <w:pStyle w:val="Header"/>
        <w:tabs>
          <w:tab w:val="left" w:pos="851"/>
        </w:tabs>
        <w:spacing w:line="264" w:lineRule="auto"/>
        <w:rPr>
          <w:b/>
          <w:color w:val="auto"/>
          <w:sz w:val="24"/>
        </w:rPr>
      </w:pPr>
      <w:r w:rsidRPr="00991501">
        <w:rPr>
          <w:b/>
          <w:color w:val="auto"/>
          <w:sz w:val="24"/>
        </w:rPr>
        <w:t>Crompton Suite, Civic Centre</w:t>
      </w:r>
    </w:p>
    <w:p w14:paraId="6224A0C3" w14:textId="77777777" w:rsidR="00E97DC5" w:rsidRPr="00991501" w:rsidRDefault="00E97DC5" w:rsidP="00093D10">
      <w:pPr>
        <w:rPr>
          <w:b/>
          <w:color w:val="auto"/>
          <w:sz w:val="24"/>
          <w:lang w:eastAsia="ja-JP"/>
        </w:rPr>
      </w:pPr>
    </w:p>
    <w:p w14:paraId="323830E2" w14:textId="77777777" w:rsidR="00B36ECC" w:rsidRPr="00991501" w:rsidRDefault="00E97DC5" w:rsidP="00093D10">
      <w:pPr>
        <w:rPr>
          <w:b/>
          <w:color w:val="auto"/>
          <w:sz w:val="24"/>
          <w:lang w:eastAsia="ja-JP"/>
        </w:rPr>
      </w:pPr>
      <w:r w:rsidRPr="00991501">
        <w:rPr>
          <w:b/>
          <w:color w:val="auto"/>
          <w:sz w:val="24"/>
          <w:lang w:eastAsia="ja-JP"/>
        </w:rPr>
        <w:t xml:space="preserve">Chair – </w:t>
      </w:r>
      <w:r w:rsidR="00000F63" w:rsidRPr="00991501">
        <w:rPr>
          <w:b/>
          <w:color w:val="auto"/>
          <w:sz w:val="24"/>
          <w:lang w:eastAsia="ja-JP"/>
        </w:rPr>
        <w:t>Susannah Meakin</w:t>
      </w:r>
    </w:p>
    <w:p w14:paraId="30B811FD" w14:textId="77777777" w:rsidR="00E97DC5" w:rsidRPr="00991501" w:rsidRDefault="00E97DC5" w:rsidP="00093D10">
      <w:pPr>
        <w:rPr>
          <w:b/>
          <w:color w:val="auto"/>
          <w:sz w:val="24"/>
          <w:lang w:eastAsia="ja-JP"/>
        </w:rPr>
      </w:pPr>
      <w:r w:rsidRPr="00991501">
        <w:rPr>
          <w:b/>
          <w:color w:val="auto"/>
          <w:sz w:val="24"/>
          <w:lang w:eastAsia="ja-JP"/>
        </w:rPr>
        <w:t>Minutes – Chris Jones - BSC</w:t>
      </w:r>
    </w:p>
    <w:p w14:paraId="2096E01E" w14:textId="77777777" w:rsidR="007118D3" w:rsidRPr="00D86869" w:rsidRDefault="007118D3" w:rsidP="00093D10">
      <w:pPr>
        <w:pStyle w:val="Header"/>
        <w:tabs>
          <w:tab w:val="left" w:pos="851"/>
        </w:tabs>
        <w:rPr>
          <w:sz w:val="28"/>
          <w:lang w:val="en-US"/>
        </w:rPr>
      </w:pPr>
    </w:p>
    <w:tbl>
      <w:tblPr>
        <w:tblW w:w="9924" w:type="dxa"/>
        <w:tblInd w:w="-318" w:type="dxa"/>
        <w:tblLook w:val="0000" w:firstRow="0" w:lastRow="0" w:firstColumn="0" w:lastColumn="0" w:noHBand="0" w:noVBand="0"/>
      </w:tblPr>
      <w:tblGrid>
        <w:gridCol w:w="2127"/>
        <w:gridCol w:w="2956"/>
        <w:gridCol w:w="4841"/>
      </w:tblGrid>
      <w:tr w:rsidR="001F7A84" w:rsidRPr="00D86869" w14:paraId="2EF15788" w14:textId="77777777" w:rsidTr="00991501">
        <w:tblPrEx>
          <w:tblCellMar>
            <w:top w:w="0" w:type="dxa"/>
            <w:bottom w:w="0" w:type="dxa"/>
          </w:tblCellMar>
        </w:tblPrEx>
        <w:tc>
          <w:tcPr>
            <w:tcW w:w="2127" w:type="dxa"/>
            <w:vAlign w:val="bottom"/>
          </w:tcPr>
          <w:p w14:paraId="5720A422" w14:textId="77777777" w:rsidR="001F7A84" w:rsidRPr="00D86869" w:rsidRDefault="001F7A84" w:rsidP="00991501">
            <w:pPr>
              <w:rPr>
                <w:b/>
                <w:bCs/>
                <w:color w:val="000000"/>
                <w:sz w:val="28"/>
              </w:rPr>
            </w:pPr>
            <w:r w:rsidRPr="00991501">
              <w:rPr>
                <w:b/>
                <w:bCs/>
                <w:color w:val="000000"/>
                <w:sz w:val="24"/>
              </w:rPr>
              <w:t>Present:</w:t>
            </w:r>
          </w:p>
        </w:tc>
        <w:tc>
          <w:tcPr>
            <w:tcW w:w="2956" w:type="dxa"/>
            <w:vAlign w:val="bottom"/>
          </w:tcPr>
          <w:p w14:paraId="1A457FE6" w14:textId="77777777" w:rsidR="001F7A84" w:rsidRPr="00697923" w:rsidRDefault="00BF3ED7" w:rsidP="00991501">
            <w:pPr>
              <w:rPr>
                <w:color w:val="000000"/>
                <w:szCs w:val="22"/>
              </w:rPr>
            </w:pPr>
            <w:r>
              <w:rPr>
                <w:color w:val="000000"/>
                <w:szCs w:val="22"/>
              </w:rPr>
              <w:t>Jean Reid (JR)</w:t>
            </w:r>
          </w:p>
        </w:tc>
        <w:tc>
          <w:tcPr>
            <w:tcW w:w="4841" w:type="dxa"/>
            <w:vAlign w:val="bottom"/>
          </w:tcPr>
          <w:p w14:paraId="77486255" w14:textId="77777777" w:rsidR="001F7A84" w:rsidRPr="00697923" w:rsidRDefault="00D652C1" w:rsidP="00991501">
            <w:pPr>
              <w:rPr>
                <w:color w:val="000000"/>
                <w:szCs w:val="22"/>
              </w:rPr>
            </w:pPr>
            <w:r>
              <w:rPr>
                <w:color w:val="000000"/>
                <w:szCs w:val="22"/>
              </w:rPr>
              <w:t>Family Information Service Coordinator</w:t>
            </w:r>
          </w:p>
        </w:tc>
      </w:tr>
      <w:tr w:rsidR="001F7A84" w:rsidRPr="00D86869" w14:paraId="1D973643" w14:textId="77777777" w:rsidTr="00991501">
        <w:tblPrEx>
          <w:tblCellMar>
            <w:top w:w="0" w:type="dxa"/>
            <w:bottom w:w="0" w:type="dxa"/>
          </w:tblCellMar>
        </w:tblPrEx>
        <w:tc>
          <w:tcPr>
            <w:tcW w:w="2127" w:type="dxa"/>
            <w:vAlign w:val="bottom"/>
          </w:tcPr>
          <w:p w14:paraId="7BB7D199" w14:textId="77777777" w:rsidR="001F7A84" w:rsidRPr="00D86869" w:rsidRDefault="001F7A84" w:rsidP="00991501">
            <w:pPr>
              <w:rPr>
                <w:color w:val="000000"/>
                <w:sz w:val="28"/>
              </w:rPr>
            </w:pPr>
          </w:p>
        </w:tc>
        <w:tc>
          <w:tcPr>
            <w:tcW w:w="2956" w:type="dxa"/>
            <w:vAlign w:val="bottom"/>
          </w:tcPr>
          <w:p w14:paraId="55F0C893" w14:textId="77777777" w:rsidR="001F7A84" w:rsidRPr="00697923" w:rsidRDefault="00B37F40" w:rsidP="00991501">
            <w:pPr>
              <w:rPr>
                <w:color w:val="000000"/>
                <w:szCs w:val="22"/>
              </w:rPr>
            </w:pPr>
            <w:r w:rsidRPr="00697923">
              <w:rPr>
                <w:color w:val="000000"/>
                <w:szCs w:val="22"/>
              </w:rPr>
              <w:t>Maria Barber</w:t>
            </w:r>
            <w:r w:rsidR="005F0223">
              <w:rPr>
                <w:color w:val="000000"/>
                <w:szCs w:val="22"/>
              </w:rPr>
              <w:t xml:space="preserve"> (MB)</w:t>
            </w:r>
          </w:p>
        </w:tc>
        <w:tc>
          <w:tcPr>
            <w:tcW w:w="4841" w:type="dxa"/>
            <w:vAlign w:val="bottom"/>
          </w:tcPr>
          <w:p w14:paraId="114BA21F" w14:textId="77777777" w:rsidR="001F7A84" w:rsidRPr="00697923" w:rsidRDefault="00B37F40" w:rsidP="00991501">
            <w:pPr>
              <w:rPr>
                <w:color w:val="000000"/>
                <w:szCs w:val="22"/>
              </w:rPr>
            </w:pPr>
            <w:r w:rsidRPr="00697923">
              <w:rPr>
                <w:color w:val="000000"/>
                <w:szCs w:val="22"/>
              </w:rPr>
              <w:t>Quest Team, ASD Coordinator</w:t>
            </w:r>
          </w:p>
        </w:tc>
      </w:tr>
      <w:tr w:rsidR="001F7A84" w:rsidRPr="00D86869" w14:paraId="43D6506B" w14:textId="77777777" w:rsidTr="00991501">
        <w:tblPrEx>
          <w:tblCellMar>
            <w:top w:w="0" w:type="dxa"/>
            <w:bottom w:w="0" w:type="dxa"/>
          </w:tblCellMar>
        </w:tblPrEx>
        <w:tc>
          <w:tcPr>
            <w:tcW w:w="2127" w:type="dxa"/>
            <w:vAlign w:val="bottom"/>
          </w:tcPr>
          <w:p w14:paraId="4D096841" w14:textId="77777777" w:rsidR="001F7A84" w:rsidRPr="00D86869" w:rsidRDefault="001F7A84" w:rsidP="00991501">
            <w:pPr>
              <w:rPr>
                <w:color w:val="000000"/>
                <w:sz w:val="28"/>
              </w:rPr>
            </w:pPr>
          </w:p>
        </w:tc>
        <w:tc>
          <w:tcPr>
            <w:tcW w:w="2956" w:type="dxa"/>
            <w:vAlign w:val="bottom"/>
          </w:tcPr>
          <w:p w14:paraId="7CF15D20" w14:textId="77777777" w:rsidR="001F7A84" w:rsidRPr="00697923" w:rsidRDefault="006A6DE6" w:rsidP="00991501">
            <w:pPr>
              <w:rPr>
                <w:color w:val="000000"/>
                <w:szCs w:val="22"/>
              </w:rPr>
            </w:pPr>
            <w:r>
              <w:rPr>
                <w:color w:val="000000"/>
                <w:szCs w:val="22"/>
              </w:rPr>
              <w:t>Lauren Smith</w:t>
            </w:r>
            <w:r w:rsidR="00B568C8">
              <w:rPr>
                <w:color w:val="000000"/>
                <w:szCs w:val="22"/>
              </w:rPr>
              <w:t xml:space="preserve"> (LS)</w:t>
            </w:r>
          </w:p>
        </w:tc>
        <w:tc>
          <w:tcPr>
            <w:tcW w:w="4841" w:type="dxa"/>
            <w:vAlign w:val="bottom"/>
          </w:tcPr>
          <w:p w14:paraId="528E9AD2" w14:textId="77777777" w:rsidR="001F7A84" w:rsidRPr="00697923" w:rsidRDefault="00037EBD" w:rsidP="00991501">
            <w:pPr>
              <w:rPr>
                <w:color w:val="000000"/>
                <w:szCs w:val="22"/>
              </w:rPr>
            </w:pPr>
            <w:r>
              <w:rPr>
                <w:color w:val="000000"/>
                <w:szCs w:val="22"/>
              </w:rPr>
              <w:t xml:space="preserve">CCG </w:t>
            </w:r>
          </w:p>
        </w:tc>
      </w:tr>
      <w:tr w:rsidR="001F7A84" w:rsidRPr="00D86869" w14:paraId="23552D28" w14:textId="77777777" w:rsidTr="00991501">
        <w:tblPrEx>
          <w:tblCellMar>
            <w:top w:w="0" w:type="dxa"/>
            <w:bottom w:w="0" w:type="dxa"/>
          </w:tblCellMar>
        </w:tblPrEx>
        <w:tc>
          <w:tcPr>
            <w:tcW w:w="2127" w:type="dxa"/>
            <w:vAlign w:val="bottom"/>
          </w:tcPr>
          <w:p w14:paraId="0FD7E274" w14:textId="77777777" w:rsidR="001F7A84" w:rsidRPr="00D86869" w:rsidRDefault="001F7A84" w:rsidP="00991501">
            <w:pPr>
              <w:rPr>
                <w:color w:val="000000"/>
                <w:sz w:val="28"/>
              </w:rPr>
            </w:pPr>
          </w:p>
        </w:tc>
        <w:tc>
          <w:tcPr>
            <w:tcW w:w="2956" w:type="dxa"/>
            <w:vAlign w:val="bottom"/>
          </w:tcPr>
          <w:p w14:paraId="68173DDA" w14:textId="77777777" w:rsidR="001F7A84" w:rsidRPr="00697923" w:rsidRDefault="00A20EB1" w:rsidP="00991501">
            <w:pPr>
              <w:rPr>
                <w:color w:val="000000"/>
                <w:szCs w:val="22"/>
              </w:rPr>
            </w:pPr>
            <w:r>
              <w:rPr>
                <w:color w:val="000000"/>
                <w:szCs w:val="22"/>
              </w:rPr>
              <w:t>Gavin Owen</w:t>
            </w:r>
            <w:r w:rsidR="00B568C8">
              <w:rPr>
                <w:color w:val="000000"/>
                <w:szCs w:val="22"/>
              </w:rPr>
              <w:t xml:space="preserve"> (GO)</w:t>
            </w:r>
          </w:p>
        </w:tc>
        <w:tc>
          <w:tcPr>
            <w:tcW w:w="4841" w:type="dxa"/>
            <w:vAlign w:val="bottom"/>
          </w:tcPr>
          <w:p w14:paraId="5EACB97F" w14:textId="77777777" w:rsidR="001F7A84" w:rsidRPr="00697923" w:rsidRDefault="00037EBD" w:rsidP="00991501">
            <w:pPr>
              <w:rPr>
                <w:color w:val="000000"/>
                <w:szCs w:val="22"/>
              </w:rPr>
            </w:pPr>
            <w:r>
              <w:rPr>
                <w:color w:val="000000"/>
                <w:szCs w:val="22"/>
              </w:rPr>
              <w:t>Dept work and pensions</w:t>
            </w:r>
          </w:p>
        </w:tc>
      </w:tr>
      <w:tr w:rsidR="001F7A84" w:rsidRPr="00D86869" w14:paraId="2B43AC06" w14:textId="77777777" w:rsidTr="00991501">
        <w:tblPrEx>
          <w:tblCellMar>
            <w:top w:w="0" w:type="dxa"/>
            <w:bottom w:w="0" w:type="dxa"/>
          </w:tblCellMar>
        </w:tblPrEx>
        <w:tc>
          <w:tcPr>
            <w:tcW w:w="2127" w:type="dxa"/>
            <w:vAlign w:val="bottom"/>
          </w:tcPr>
          <w:p w14:paraId="15B22037" w14:textId="77777777" w:rsidR="001F7A84" w:rsidRPr="00D86869" w:rsidRDefault="001F7A84" w:rsidP="00991501">
            <w:pPr>
              <w:rPr>
                <w:color w:val="000000"/>
                <w:sz w:val="28"/>
              </w:rPr>
            </w:pPr>
          </w:p>
        </w:tc>
        <w:tc>
          <w:tcPr>
            <w:tcW w:w="2956" w:type="dxa"/>
            <w:vAlign w:val="bottom"/>
          </w:tcPr>
          <w:p w14:paraId="6D8A98CC" w14:textId="77777777" w:rsidR="001F7A84" w:rsidRPr="00697923" w:rsidRDefault="00A12113" w:rsidP="00991501">
            <w:pPr>
              <w:rPr>
                <w:color w:val="000000"/>
                <w:szCs w:val="22"/>
              </w:rPr>
            </w:pPr>
            <w:r w:rsidRPr="00697923">
              <w:rPr>
                <w:color w:val="000000"/>
                <w:szCs w:val="22"/>
              </w:rPr>
              <w:t>Cath</w:t>
            </w:r>
            <w:r w:rsidR="00697923" w:rsidRPr="00697923">
              <w:rPr>
                <w:color w:val="000000"/>
                <w:szCs w:val="22"/>
              </w:rPr>
              <w:t>y</w:t>
            </w:r>
            <w:r w:rsidRPr="00697923">
              <w:rPr>
                <w:color w:val="000000"/>
                <w:szCs w:val="22"/>
              </w:rPr>
              <w:t xml:space="preserve"> Williams</w:t>
            </w:r>
            <w:r w:rsidR="005F0223">
              <w:rPr>
                <w:color w:val="000000"/>
                <w:szCs w:val="22"/>
              </w:rPr>
              <w:t xml:space="preserve"> (CW)</w:t>
            </w:r>
          </w:p>
        </w:tc>
        <w:tc>
          <w:tcPr>
            <w:tcW w:w="4841" w:type="dxa"/>
            <w:vAlign w:val="bottom"/>
          </w:tcPr>
          <w:p w14:paraId="7914BA80" w14:textId="77777777" w:rsidR="001F7A84" w:rsidRPr="00697923" w:rsidRDefault="00037EBD" w:rsidP="00991501">
            <w:pPr>
              <w:rPr>
                <w:color w:val="000000"/>
                <w:szCs w:val="22"/>
              </w:rPr>
            </w:pPr>
            <w:r>
              <w:rPr>
                <w:color w:val="000000"/>
                <w:szCs w:val="22"/>
              </w:rPr>
              <w:t>Parent</w:t>
            </w:r>
          </w:p>
        </w:tc>
      </w:tr>
      <w:tr w:rsidR="001F7A84" w:rsidRPr="00D86869" w14:paraId="63912C02" w14:textId="77777777" w:rsidTr="00991501">
        <w:tblPrEx>
          <w:tblCellMar>
            <w:top w:w="0" w:type="dxa"/>
            <w:bottom w:w="0" w:type="dxa"/>
          </w:tblCellMar>
        </w:tblPrEx>
        <w:tc>
          <w:tcPr>
            <w:tcW w:w="2127" w:type="dxa"/>
            <w:vAlign w:val="bottom"/>
          </w:tcPr>
          <w:p w14:paraId="5E2B2ED4" w14:textId="77777777" w:rsidR="001F7A84" w:rsidRPr="00D86869" w:rsidRDefault="001F7A84" w:rsidP="00991501">
            <w:pPr>
              <w:rPr>
                <w:color w:val="000000"/>
                <w:sz w:val="28"/>
              </w:rPr>
            </w:pPr>
          </w:p>
        </w:tc>
        <w:tc>
          <w:tcPr>
            <w:tcW w:w="2956" w:type="dxa"/>
            <w:vAlign w:val="bottom"/>
          </w:tcPr>
          <w:p w14:paraId="39B07440" w14:textId="77777777" w:rsidR="001F7A84" w:rsidRPr="00697923" w:rsidRDefault="00A12113" w:rsidP="00991501">
            <w:pPr>
              <w:rPr>
                <w:color w:val="000000"/>
                <w:szCs w:val="22"/>
              </w:rPr>
            </w:pPr>
            <w:r w:rsidRPr="00697923">
              <w:rPr>
                <w:color w:val="000000"/>
                <w:szCs w:val="22"/>
              </w:rPr>
              <w:t>John King</w:t>
            </w:r>
            <w:r w:rsidR="005F0223">
              <w:rPr>
                <w:color w:val="000000"/>
                <w:szCs w:val="22"/>
              </w:rPr>
              <w:t xml:space="preserve"> (JK)</w:t>
            </w:r>
          </w:p>
        </w:tc>
        <w:tc>
          <w:tcPr>
            <w:tcW w:w="4841" w:type="dxa"/>
            <w:vAlign w:val="bottom"/>
          </w:tcPr>
          <w:p w14:paraId="4168910B" w14:textId="77777777" w:rsidR="001F7A84" w:rsidRPr="00697923" w:rsidRDefault="00697923" w:rsidP="00991501">
            <w:pPr>
              <w:rPr>
                <w:color w:val="000000"/>
                <w:szCs w:val="22"/>
              </w:rPr>
            </w:pPr>
            <w:r w:rsidRPr="00697923">
              <w:rPr>
                <w:color w:val="000000"/>
                <w:szCs w:val="22"/>
              </w:rPr>
              <w:t>Pennine Care Team Manager</w:t>
            </w:r>
          </w:p>
        </w:tc>
      </w:tr>
      <w:tr w:rsidR="001F7A84" w:rsidRPr="00D86869" w14:paraId="1FBAC25A" w14:textId="77777777" w:rsidTr="00991501">
        <w:tblPrEx>
          <w:tblCellMar>
            <w:top w:w="0" w:type="dxa"/>
            <w:bottom w:w="0" w:type="dxa"/>
          </w:tblCellMar>
        </w:tblPrEx>
        <w:tc>
          <w:tcPr>
            <w:tcW w:w="2127" w:type="dxa"/>
            <w:vAlign w:val="bottom"/>
          </w:tcPr>
          <w:p w14:paraId="535240D6" w14:textId="77777777" w:rsidR="001F7A84" w:rsidRPr="00D86869" w:rsidRDefault="001F7A84" w:rsidP="00991501">
            <w:pPr>
              <w:rPr>
                <w:color w:val="000000"/>
                <w:sz w:val="28"/>
              </w:rPr>
            </w:pPr>
          </w:p>
        </w:tc>
        <w:tc>
          <w:tcPr>
            <w:tcW w:w="2956" w:type="dxa"/>
            <w:vAlign w:val="bottom"/>
          </w:tcPr>
          <w:p w14:paraId="158E321A" w14:textId="77777777" w:rsidR="001F7A84" w:rsidRPr="00697923" w:rsidRDefault="00A12113" w:rsidP="00991501">
            <w:pPr>
              <w:rPr>
                <w:color w:val="000000"/>
                <w:szCs w:val="22"/>
              </w:rPr>
            </w:pPr>
            <w:r w:rsidRPr="00697923">
              <w:rPr>
                <w:color w:val="000000"/>
                <w:szCs w:val="22"/>
              </w:rPr>
              <w:t>Debbie Gainsborough</w:t>
            </w:r>
            <w:r w:rsidR="005F0223">
              <w:rPr>
                <w:color w:val="000000"/>
                <w:szCs w:val="22"/>
              </w:rPr>
              <w:t xml:space="preserve"> (DG)</w:t>
            </w:r>
          </w:p>
        </w:tc>
        <w:tc>
          <w:tcPr>
            <w:tcW w:w="4841" w:type="dxa"/>
            <w:vAlign w:val="bottom"/>
          </w:tcPr>
          <w:p w14:paraId="0B24D98E" w14:textId="77777777" w:rsidR="001F7A84" w:rsidRPr="00697923" w:rsidRDefault="00697923" w:rsidP="00991501">
            <w:pPr>
              <w:rPr>
                <w:color w:val="000000"/>
                <w:szCs w:val="22"/>
              </w:rPr>
            </w:pPr>
            <w:r w:rsidRPr="00697923">
              <w:rPr>
                <w:color w:val="000000"/>
                <w:szCs w:val="22"/>
              </w:rPr>
              <w:t>POINT, Oldham</w:t>
            </w:r>
          </w:p>
        </w:tc>
      </w:tr>
      <w:tr w:rsidR="001F7A84" w:rsidRPr="00D86869" w14:paraId="7E94A73B" w14:textId="77777777" w:rsidTr="00991501">
        <w:tblPrEx>
          <w:tblCellMar>
            <w:top w:w="0" w:type="dxa"/>
            <w:bottom w:w="0" w:type="dxa"/>
          </w:tblCellMar>
        </w:tblPrEx>
        <w:tc>
          <w:tcPr>
            <w:tcW w:w="2127" w:type="dxa"/>
            <w:vAlign w:val="bottom"/>
          </w:tcPr>
          <w:p w14:paraId="5ABEBF26" w14:textId="77777777" w:rsidR="001F7A84" w:rsidRPr="00D86869" w:rsidRDefault="001F7A84" w:rsidP="00991501">
            <w:pPr>
              <w:rPr>
                <w:color w:val="000000"/>
                <w:sz w:val="28"/>
              </w:rPr>
            </w:pPr>
          </w:p>
        </w:tc>
        <w:tc>
          <w:tcPr>
            <w:tcW w:w="2956" w:type="dxa"/>
            <w:vAlign w:val="bottom"/>
          </w:tcPr>
          <w:p w14:paraId="62B80771" w14:textId="77777777" w:rsidR="001F7A84" w:rsidRPr="00697923" w:rsidRDefault="00991501" w:rsidP="00991501">
            <w:pPr>
              <w:rPr>
                <w:color w:val="000000"/>
                <w:szCs w:val="22"/>
              </w:rPr>
            </w:pPr>
            <w:r w:rsidRPr="00697923">
              <w:rPr>
                <w:color w:val="auto"/>
                <w:szCs w:val="22"/>
              </w:rPr>
              <w:t>Louise Herniman</w:t>
            </w:r>
            <w:r w:rsidR="00BF3ED7">
              <w:rPr>
                <w:color w:val="auto"/>
                <w:szCs w:val="22"/>
              </w:rPr>
              <w:t xml:space="preserve"> (LH)</w:t>
            </w:r>
          </w:p>
        </w:tc>
        <w:tc>
          <w:tcPr>
            <w:tcW w:w="4841" w:type="dxa"/>
            <w:vAlign w:val="bottom"/>
          </w:tcPr>
          <w:p w14:paraId="490276CE" w14:textId="77777777" w:rsidR="001F7A84" w:rsidRPr="00697923" w:rsidRDefault="00037EBD" w:rsidP="00991501">
            <w:pPr>
              <w:rPr>
                <w:color w:val="000000"/>
                <w:szCs w:val="22"/>
              </w:rPr>
            </w:pPr>
            <w:r>
              <w:rPr>
                <w:color w:val="000000"/>
                <w:szCs w:val="22"/>
              </w:rPr>
              <w:t>CCG</w:t>
            </w:r>
          </w:p>
        </w:tc>
      </w:tr>
      <w:tr w:rsidR="001F7A84" w:rsidRPr="00D86869" w14:paraId="4B834360" w14:textId="77777777" w:rsidTr="00991501">
        <w:tblPrEx>
          <w:tblCellMar>
            <w:top w:w="0" w:type="dxa"/>
            <w:bottom w:w="0" w:type="dxa"/>
          </w:tblCellMar>
        </w:tblPrEx>
        <w:tc>
          <w:tcPr>
            <w:tcW w:w="2127" w:type="dxa"/>
            <w:vAlign w:val="bottom"/>
          </w:tcPr>
          <w:p w14:paraId="27E07FF1" w14:textId="77777777" w:rsidR="001F7A84" w:rsidRPr="00D86869" w:rsidRDefault="001F7A84" w:rsidP="00991501">
            <w:pPr>
              <w:rPr>
                <w:color w:val="000000"/>
                <w:sz w:val="28"/>
              </w:rPr>
            </w:pPr>
          </w:p>
        </w:tc>
        <w:tc>
          <w:tcPr>
            <w:tcW w:w="2956" w:type="dxa"/>
            <w:vAlign w:val="bottom"/>
          </w:tcPr>
          <w:p w14:paraId="6A98FD9D" w14:textId="77777777" w:rsidR="001F7A84" w:rsidRPr="00697923" w:rsidRDefault="00B568C8" w:rsidP="00991501">
            <w:pPr>
              <w:rPr>
                <w:color w:val="000000"/>
                <w:szCs w:val="22"/>
              </w:rPr>
            </w:pPr>
            <w:r>
              <w:rPr>
                <w:color w:val="000000"/>
                <w:szCs w:val="22"/>
              </w:rPr>
              <w:t>Racheal Gittins</w:t>
            </w:r>
            <w:r w:rsidR="00BF3ED7">
              <w:rPr>
                <w:color w:val="000000"/>
                <w:szCs w:val="22"/>
              </w:rPr>
              <w:t xml:space="preserve"> (RG)</w:t>
            </w:r>
          </w:p>
        </w:tc>
        <w:tc>
          <w:tcPr>
            <w:tcW w:w="4841" w:type="dxa"/>
            <w:vAlign w:val="bottom"/>
          </w:tcPr>
          <w:p w14:paraId="0A4671AA" w14:textId="77777777" w:rsidR="001F7A84" w:rsidRPr="00697923" w:rsidRDefault="001F7A84" w:rsidP="00991501">
            <w:pPr>
              <w:rPr>
                <w:color w:val="000000"/>
                <w:szCs w:val="22"/>
              </w:rPr>
            </w:pPr>
          </w:p>
        </w:tc>
      </w:tr>
      <w:tr w:rsidR="00A20EB1" w:rsidRPr="00D86869" w14:paraId="410BA0B3" w14:textId="77777777" w:rsidTr="00991501">
        <w:tblPrEx>
          <w:tblCellMar>
            <w:top w:w="0" w:type="dxa"/>
            <w:bottom w:w="0" w:type="dxa"/>
          </w:tblCellMar>
        </w:tblPrEx>
        <w:tc>
          <w:tcPr>
            <w:tcW w:w="2127" w:type="dxa"/>
            <w:vAlign w:val="bottom"/>
          </w:tcPr>
          <w:p w14:paraId="05BC91B2" w14:textId="77777777" w:rsidR="00A20EB1" w:rsidRPr="00D86869" w:rsidRDefault="00A20EB1" w:rsidP="00991501">
            <w:pPr>
              <w:rPr>
                <w:color w:val="000000"/>
                <w:sz w:val="28"/>
              </w:rPr>
            </w:pPr>
          </w:p>
        </w:tc>
        <w:tc>
          <w:tcPr>
            <w:tcW w:w="2956" w:type="dxa"/>
            <w:vAlign w:val="bottom"/>
          </w:tcPr>
          <w:p w14:paraId="2E2E08A5" w14:textId="77777777" w:rsidR="00A20EB1" w:rsidRPr="00697923" w:rsidRDefault="00B568C8" w:rsidP="00991501">
            <w:pPr>
              <w:rPr>
                <w:color w:val="000000"/>
                <w:szCs w:val="22"/>
              </w:rPr>
            </w:pPr>
            <w:r>
              <w:rPr>
                <w:color w:val="000000"/>
                <w:szCs w:val="22"/>
              </w:rPr>
              <w:t>Ian Go</w:t>
            </w:r>
            <w:r w:rsidR="006F3BDC">
              <w:rPr>
                <w:color w:val="000000"/>
                <w:szCs w:val="22"/>
              </w:rPr>
              <w:t>u</w:t>
            </w:r>
            <w:r>
              <w:rPr>
                <w:color w:val="000000"/>
                <w:szCs w:val="22"/>
              </w:rPr>
              <w:t>rley</w:t>
            </w:r>
            <w:r w:rsidR="00BF3ED7">
              <w:rPr>
                <w:color w:val="000000"/>
                <w:szCs w:val="22"/>
              </w:rPr>
              <w:t xml:space="preserve"> (IG)</w:t>
            </w:r>
          </w:p>
        </w:tc>
        <w:tc>
          <w:tcPr>
            <w:tcW w:w="4841" w:type="dxa"/>
            <w:vAlign w:val="bottom"/>
          </w:tcPr>
          <w:p w14:paraId="370E7783" w14:textId="77777777" w:rsidR="00A20EB1" w:rsidRPr="00697923" w:rsidRDefault="006F3BDC" w:rsidP="00991501">
            <w:pPr>
              <w:rPr>
                <w:color w:val="000000"/>
                <w:szCs w:val="22"/>
              </w:rPr>
            </w:pPr>
            <w:r>
              <w:rPr>
                <w:color w:val="000000"/>
                <w:szCs w:val="22"/>
              </w:rPr>
              <w:t>Digital Media Officer</w:t>
            </w:r>
          </w:p>
        </w:tc>
      </w:tr>
      <w:tr w:rsidR="006F3BDC" w:rsidRPr="00D86869" w14:paraId="43D9675D" w14:textId="77777777" w:rsidTr="00991501">
        <w:tblPrEx>
          <w:tblCellMar>
            <w:top w:w="0" w:type="dxa"/>
            <w:bottom w:w="0" w:type="dxa"/>
          </w:tblCellMar>
        </w:tblPrEx>
        <w:tc>
          <w:tcPr>
            <w:tcW w:w="2127" w:type="dxa"/>
            <w:vAlign w:val="bottom"/>
          </w:tcPr>
          <w:p w14:paraId="7620D122" w14:textId="77777777" w:rsidR="006F3BDC" w:rsidRPr="00D86869" w:rsidRDefault="006F3BDC" w:rsidP="00991501">
            <w:pPr>
              <w:rPr>
                <w:color w:val="000000"/>
                <w:sz w:val="28"/>
              </w:rPr>
            </w:pPr>
          </w:p>
        </w:tc>
        <w:tc>
          <w:tcPr>
            <w:tcW w:w="2956" w:type="dxa"/>
            <w:vAlign w:val="bottom"/>
          </w:tcPr>
          <w:p w14:paraId="64040AF2" w14:textId="77777777" w:rsidR="006F3BDC" w:rsidRDefault="006F3BDC" w:rsidP="00991501">
            <w:pPr>
              <w:rPr>
                <w:color w:val="000000"/>
                <w:szCs w:val="22"/>
              </w:rPr>
            </w:pPr>
            <w:r>
              <w:rPr>
                <w:color w:val="000000"/>
                <w:szCs w:val="22"/>
              </w:rPr>
              <w:t>Janet Ndoro (JN)</w:t>
            </w:r>
          </w:p>
        </w:tc>
        <w:tc>
          <w:tcPr>
            <w:tcW w:w="4841" w:type="dxa"/>
            <w:vAlign w:val="bottom"/>
          </w:tcPr>
          <w:p w14:paraId="0A24E106" w14:textId="77777777" w:rsidR="006F3BDC" w:rsidRPr="00697923" w:rsidRDefault="006F3BDC" w:rsidP="00991501">
            <w:pPr>
              <w:rPr>
                <w:color w:val="000000"/>
                <w:szCs w:val="22"/>
              </w:rPr>
            </w:pPr>
            <w:r>
              <w:rPr>
                <w:color w:val="000000"/>
                <w:szCs w:val="22"/>
              </w:rPr>
              <w:t>Trainee Education and Early Years</w:t>
            </w:r>
          </w:p>
        </w:tc>
      </w:tr>
      <w:tr w:rsidR="001F7A84" w:rsidRPr="00D86869" w14:paraId="25BD4124" w14:textId="77777777" w:rsidTr="00991501">
        <w:tblPrEx>
          <w:tblCellMar>
            <w:top w:w="0" w:type="dxa"/>
            <w:bottom w:w="0" w:type="dxa"/>
          </w:tblCellMar>
        </w:tblPrEx>
        <w:tc>
          <w:tcPr>
            <w:tcW w:w="2127" w:type="dxa"/>
            <w:vAlign w:val="bottom"/>
          </w:tcPr>
          <w:p w14:paraId="065F3FDE" w14:textId="77777777" w:rsidR="001F7A84" w:rsidRPr="00D86869" w:rsidRDefault="001F7A84" w:rsidP="00991501">
            <w:pPr>
              <w:rPr>
                <w:color w:val="000000"/>
                <w:sz w:val="28"/>
              </w:rPr>
            </w:pPr>
          </w:p>
        </w:tc>
        <w:tc>
          <w:tcPr>
            <w:tcW w:w="2956" w:type="dxa"/>
            <w:vAlign w:val="bottom"/>
          </w:tcPr>
          <w:p w14:paraId="0F21DC67" w14:textId="77777777" w:rsidR="001F7A84" w:rsidRPr="00697923" w:rsidRDefault="00B568C8" w:rsidP="00991501">
            <w:pPr>
              <w:rPr>
                <w:color w:val="000000"/>
                <w:szCs w:val="22"/>
              </w:rPr>
            </w:pPr>
            <w:r>
              <w:rPr>
                <w:color w:val="000000"/>
                <w:szCs w:val="22"/>
              </w:rPr>
              <w:t>Janet Wray</w:t>
            </w:r>
          </w:p>
        </w:tc>
        <w:tc>
          <w:tcPr>
            <w:tcW w:w="4841" w:type="dxa"/>
            <w:vAlign w:val="bottom"/>
          </w:tcPr>
          <w:p w14:paraId="21110A1A" w14:textId="77777777" w:rsidR="001F7A84" w:rsidRPr="00697923" w:rsidRDefault="00037EBD" w:rsidP="00991501">
            <w:pPr>
              <w:rPr>
                <w:color w:val="000000"/>
                <w:szCs w:val="22"/>
              </w:rPr>
            </w:pPr>
            <w:r>
              <w:rPr>
                <w:color w:val="000000"/>
                <w:szCs w:val="22"/>
              </w:rPr>
              <w:t xml:space="preserve">PCFT </w:t>
            </w:r>
          </w:p>
        </w:tc>
      </w:tr>
      <w:tr w:rsidR="001D67C2" w:rsidRPr="00D86869" w14:paraId="2C2C3113" w14:textId="77777777" w:rsidTr="00991501">
        <w:tblPrEx>
          <w:tblCellMar>
            <w:top w:w="0" w:type="dxa"/>
            <w:bottom w:w="0" w:type="dxa"/>
          </w:tblCellMar>
        </w:tblPrEx>
        <w:tc>
          <w:tcPr>
            <w:tcW w:w="2127" w:type="dxa"/>
            <w:vAlign w:val="bottom"/>
          </w:tcPr>
          <w:p w14:paraId="6878D6AC" w14:textId="77777777" w:rsidR="001D67C2" w:rsidRPr="00D86869" w:rsidRDefault="001D67C2" w:rsidP="00991501">
            <w:pPr>
              <w:rPr>
                <w:color w:val="000000"/>
                <w:sz w:val="28"/>
              </w:rPr>
            </w:pPr>
          </w:p>
        </w:tc>
        <w:tc>
          <w:tcPr>
            <w:tcW w:w="2956" w:type="dxa"/>
            <w:vAlign w:val="bottom"/>
          </w:tcPr>
          <w:p w14:paraId="7ED06118" w14:textId="77777777" w:rsidR="001D67C2" w:rsidRPr="00697923" w:rsidRDefault="00461018" w:rsidP="00991501">
            <w:pPr>
              <w:rPr>
                <w:color w:val="000000"/>
                <w:szCs w:val="22"/>
              </w:rPr>
            </w:pPr>
            <w:r>
              <w:rPr>
                <w:color w:val="000000"/>
                <w:szCs w:val="22"/>
              </w:rPr>
              <w:t>Debbie Burton</w:t>
            </w:r>
          </w:p>
        </w:tc>
        <w:tc>
          <w:tcPr>
            <w:tcW w:w="4841" w:type="dxa"/>
            <w:vAlign w:val="bottom"/>
          </w:tcPr>
          <w:p w14:paraId="1B29C30B" w14:textId="77777777" w:rsidR="001D67C2" w:rsidRPr="00697923" w:rsidRDefault="006F3BDC" w:rsidP="00991501">
            <w:pPr>
              <w:rPr>
                <w:color w:val="000000"/>
                <w:szCs w:val="22"/>
              </w:rPr>
            </w:pPr>
            <w:r>
              <w:rPr>
                <w:color w:val="000000"/>
                <w:szCs w:val="22"/>
              </w:rPr>
              <w:t>Educational Psychologist</w:t>
            </w:r>
          </w:p>
        </w:tc>
      </w:tr>
      <w:tr w:rsidR="001F693E" w:rsidRPr="00D86869" w14:paraId="508F4B6F" w14:textId="77777777" w:rsidTr="00991501">
        <w:tblPrEx>
          <w:tblCellMar>
            <w:top w:w="0" w:type="dxa"/>
            <w:bottom w:w="0" w:type="dxa"/>
          </w:tblCellMar>
        </w:tblPrEx>
        <w:tc>
          <w:tcPr>
            <w:tcW w:w="2127" w:type="dxa"/>
            <w:vAlign w:val="bottom"/>
          </w:tcPr>
          <w:p w14:paraId="36636298" w14:textId="77777777" w:rsidR="001F693E" w:rsidRPr="00D86869" w:rsidRDefault="001F693E" w:rsidP="00991501">
            <w:pPr>
              <w:rPr>
                <w:color w:val="000000"/>
                <w:sz w:val="28"/>
              </w:rPr>
            </w:pPr>
          </w:p>
        </w:tc>
        <w:tc>
          <w:tcPr>
            <w:tcW w:w="2956" w:type="dxa"/>
            <w:vAlign w:val="bottom"/>
          </w:tcPr>
          <w:p w14:paraId="1DCA4001" w14:textId="77777777" w:rsidR="001F693E" w:rsidRPr="00697923" w:rsidRDefault="00461018" w:rsidP="00991501">
            <w:pPr>
              <w:rPr>
                <w:color w:val="000000"/>
                <w:szCs w:val="22"/>
              </w:rPr>
            </w:pPr>
            <w:r>
              <w:rPr>
                <w:color w:val="000000"/>
                <w:szCs w:val="22"/>
              </w:rPr>
              <w:t>Rashina</w:t>
            </w:r>
          </w:p>
        </w:tc>
        <w:tc>
          <w:tcPr>
            <w:tcW w:w="4841" w:type="dxa"/>
            <w:vAlign w:val="bottom"/>
          </w:tcPr>
          <w:p w14:paraId="73063795" w14:textId="77777777" w:rsidR="001F693E" w:rsidRPr="00697923" w:rsidRDefault="00461018" w:rsidP="00991501">
            <w:pPr>
              <w:rPr>
                <w:color w:val="000000"/>
                <w:szCs w:val="22"/>
              </w:rPr>
            </w:pPr>
            <w:r>
              <w:rPr>
                <w:color w:val="000000"/>
                <w:szCs w:val="22"/>
              </w:rPr>
              <w:t>Parent</w:t>
            </w:r>
          </w:p>
        </w:tc>
      </w:tr>
      <w:tr w:rsidR="006F3BDC" w:rsidRPr="00D86869" w14:paraId="45FFD71B" w14:textId="77777777" w:rsidTr="00991501">
        <w:tblPrEx>
          <w:tblCellMar>
            <w:top w:w="0" w:type="dxa"/>
            <w:bottom w:w="0" w:type="dxa"/>
          </w:tblCellMar>
        </w:tblPrEx>
        <w:tc>
          <w:tcPr>
            <w:tcW w:w="2127" w:type="dxa"/>
            <w:vAlign w:val="bottom"/>
          </w:tcPr>
          <w:p w14:paraId="244DC85A" w14:textId="77777777" w:rsidR="006F3BDC" w:rsidRPr="00D86869" w:rsidRDefault="006F3BDC" w:rsidP="00991501">
            <w:pPr>
              <w:rPr>
                <w:color w:val="000000"/>
                <w:sz w:val="28"/>
              </w:rPr>
            </w:pPr>
          </w:p>
        </w:tc>
        <w:tc>
          <w:tcPr>
            <w:tcW w:w="2956" w:type="dxa"/>
            <w:vAlign w:val="bottom"/>
          </w:tcPr>
          <w:p w14:paraId="570BF52B" w14:textId="77777777" w:rsidR="006F3BDC" w:rsidRPr="00697923" w:rsidRDefault="006F3BDC" w:rsidP="00991501">
            <w:pPr>
              <w:rPr>
                <w:color w:val="000000"/>
                <w:szCs w:val="22"/>
              </w:rPr>
            </w:pPr>
            <w:r>
              <w:rPr>
                <w:color w:val="000000"/>
                <w:szCs w:val="22"/>
              </w:rPr>
              <w:t>Sharon</w:t>
            </w:r>
          </w:p>
        </w:tc>
        <w:tc>
          <w:tcPr>
            <w:tcW w:w="4841" w:type="dxa"/>
            <w:vAlign w:val="bottom"/>
          </w:tcPr>
          <w:p w14:paraId="00C94F9C" w14:textId="77777777" w:rsidR="006F3BDC" w:rsidRPr="00697923" w:rsidRDefault="00037EBD" w:rsidP="00991501">
            <w:pPr>
              <w:rPr>
                <w:color w:val="000000"/>
                <w:szCs w:val="22"/>
              </w:rPr>
            </w:pPr>
            <w:r>
              <w:rPr>
                <w:color w:val="000000"/>
                <w:szCs w:val="22"/>
              </w:rPr>
              <w:t xml:space="preserve">One world </w:t>
            </w:r>
          </w:p>
        </w:tc>
      </w:tr>
      <w:tr w:rsidR="006F3BDC" w:rsidRPr="00D86869" w14:paraId="22EEC098" w14:textId="77777777" w:rsidTr="00991501">
        <w:tblPrEx>
          <w:tblCellMar>
            <w:top w:w="0" w:type="dxa"/>
            <w:bottom w:w="0" w:type="dxa"/>
          </w:tblCellMar>
        </w:tblPrEx>
        <w:tc>
          <w:tcPr>
            <w:tcW w:w="2127" w:type="dxa"/>
            <w:vAlign w:val="bottom"/>
          </w:tcPr>
          <w:p w14:paraId="02EC12EF" w14:textId="77777777" w:rsidR="006F3BDC" w:rsidRPr="00D86869" w:rsidRDefault="006F3BDC" w:rsidP="00991501">
            <w:pPr>
              <w:rPr>
                <w:color w:val="000000"/>
                <w:sz w:val="28"/>
              </w:rPr>
            </w:pPr>
          </w:p>
        </w:tc>
        <w:tc>
          <w:tcPr>
            <w:tcW w:w="2956" w:type="dxa"/>
            <w:vAlign w:val="bottom"/>
          </w:tcPr>
          <w:p w14:paraId="359F1DE3" w14:textId="77777777" w:rsidR="006F3BDC" w:rsidRPr="00697923" w:rsidRDefault="006F3BDC" w:rsidP="00991501">
            <w:pPr>
              <w:rPr>
                <w:color w:val="000000"/>
                <w:szCs w:val="22"/>
              </w:rPr>
            </w:pPr>
            <w:r>
              <w:rPr>
                <w:color w:val="000000"/>
                <w:szCs w:val="22"/>
              </w:rPr>
              <w:t>Joan</w:t>
            </w:r>
          </w:p>
        </w:tc>
        <w:tc>
          <w:tcPr>
            <w:tcW w:w="4841" w:type="dxa"/>
            <w:vAlign w:val="bottom"/>
          </w:tcPr>
          <w:p w14:paraId="344A56C0" w14:textId="77777777" w:rsidR="006F3BDC" w:rsidRPr="00697923" w:rsidRDefault="006F3BDC" w:rsidP="00991501">
            <w:pPr>
              <w:rPr>
                <w:color w:val="000000"/>
                <w:szCs w:val="22"/>
              </w:rPr>
            </w:pPr>
          </w:p>
        </w:tc>
      </w:tr>
      <w:tr w:rsidR="001D67C2" w:rsidRPr="00D86869" w14:paraId="61B9642C" w14:textId="77777777" w:rsidTr="00991501">
        <w:tblPrEx>
          <w:tblCellMar>
            <w:top w:w="0" w:type="dxa"/>
            <w:bottom w:w="0" w:type="dxa"/>
          </w:tblCellMar>
        </w:tblPrEx>
        <w:tc>
          <w:tcPr>
            <w:tcW w:w="2127" w:type="dxa"/>
            <w:vAlign w:val="bottom"/>
          </w:tcPr>
          <w:p w14:paraId="3C5F4D94" w14:textId="77777777" w:rsidR="001D67C2" w:rsidRPr="00D86869" w:rsidRDefault="001D67C2" w:rsidP="00991501">
            <w:pPr>
              <w:rPr>
                <w:color w:val="000000"/>
                <w:sz w:val="28"/>
              </w:rPr>
            </w:pPr>
          </w:p>
        </w:tc>
        <w:tc>
          <w:tcPr>
            <w:tcW w:w="2956" w:type="dxa"/>
            <w:vAlign w:val="bottom"/>
          </w:tcPr>
          <w:p w14:paraId="2F2FEFBF" w14:textId="77777777" w:rsidR="001D67C2" w:rsidRPr="00697923" w:rsidRDefault="001D67C2" w:rsidP="00991501">
            <w:pPr>
              <w:rPr>
                <w:color w:val="000000"/>
                <w:szCs w:val="22"/>
              </w:rPr>
            </w:pPr>
          </w:p>
        </w:tc>
        <w:tc>
          <w:tcPr>
            <w:tcW w:w="4841" w:type="dxa"/>
            <w:vAlign w:val="bottom"/>
          </w:tcPr>
          <w:p w14:paraId="5D0D4914" w14:textId="77777777" w:rsidR="001D67C2" w:rsidRPr="00697923" w:rsidRDefault="001D67C2" w:rsidP="00991501">
            <w:pPr>
              <w:rPr>
                <w:color w:val="000000"/>
                <w:szCs w:val="22"/>
              </w:rPr>
            </w:pPr>
          </w:p>
        </w:tc>
      </w:tr>
      <w:tr w:rsidR="001F7A84" w:rsidRPr="00D86869" w14:paraId="6F4B24A0" w14:textId="77777777" w:rsidTr="00991501">
        <w:tblPrEx>
          <w:tblCellMar>
            <w:top w:w="0" w:type="dxa"/>
            <w:bottom w:w="0" w:type="dxa"/>
          </w:tblCellMar>
        </w:tblPrEx>
        <w:tc>
          <w:tcPr>
            <w:tcW w:w="2127" w:type="dxa"/>
            <w:vAlign w:val="bottom"/>
          </w:tcPr>
          <w:p w14:paraId="2044D902" w14:textId="77777777" w:rsidR="001F7A84" w:rsidRPr="00D86869" w:rsidRDefault="001F7A84" w:rsidP="00991501">
            <w:pPr>
              <w:rPr>
                <w:color w:val="000000"/>
                <w:sz w:val="28"/>
              </w:rPr>
            </w:pPr>
            <w:r w:rsidRPr="00991501">
              <w:rPr>
                <w:b/>
                <w:bCs/>
                <w:color w:val="000000"/>
                <w:sz w:val="24"/>
              </w:rPr>
              <w:t>Apologies:</w:t>
            </w:r>
          </w:p>
        </w:tc>
        <w:tc>
          <w:tcPr>
            <w:tcW w:w="2956" w:type="dxa"/>
            <w:vAlign w:val="bottom"/>
          </w:tcPr>
          <w:p w14:paraId="0C45E038" w14:textId="77777777" w:rsidR="001F7A84" w:rsidRPr="00697923" w:rsidRDefault="006F3BDC" w:rsidP="00991501">
            <w:pPr>
              <w:rPr>
                <w:color w:val="auto"/>
                <w:szCs w:val="22"/>
              </w:rPr>
            </w:pPr>
            <w:r>
              <w:rPr>
                <w:color w:val="auto"/>
                <w:szCs w:val="22"/>
              </w:rPr>
              <w:t>Alison Bearn</w:t>
            </w:r>
          </w:p>
        </w:tc>
        <w:tc>
          <w:tcPr>
            <w:tcW w:w="4841" w:type="dxa"/>
            <w:vAlign w:val="bottom"/>
          </w:tcPr>
          <w:p w14:paraId="6FB78A8D" w14:textId="77777777" w:rsidR="001F7A84" w:rsidRPr="00697923" w:rsidRDefault="006F3BDC" w:rsidP="00991501">
            <w:pPr>
              <w:rPr>
                <w:color w:val="000000"/>
                <w:szCs w:val="22"/>
              </w:rPr>
            </w:pPr>
            <w:r>
              <w:rPr>
                <w:color w:val="000000"/>
                <w:szCs w:val="22"/>
              </w:rPr>
              <w:t>Educational Psychologist</w:t>
            </w:r>
          </w:p>
        </w:tc>
      </w:tr>
      <w:tr w:rsidR="001F7A84" w:rsidRPr="00D86869" w14:paraId="6B13DAEB" w14:textId="77777777" w:rsidTr="00991501">
        <w:tblPrEx>
          <w:tblCellMar>
            <w:top w:w="0" w:type="dxa"/>
            <w:bottom w:w="0" w:type="dxa"/>
          </w:tblCellMar>
        </w:tblPrEx>
        <w:tc>
          <w:tcPr>
            <w:tcW w:w="2127" w:type="dxa"/>
            <w:vAlign w:val="bottom"/>
          </w:tcPr>
          <w:p w14:paraId="30C9136C" w14:textId="77777777" w:rsidR="001F7A84" w:rsidRPr="00D86869" w:rsidRDefault="001F7A84" w:rsidP="00991501">
            <w:pPr>
              <w:rPr>
                <w:color w:val="000000"/>
                <w:sz w:val="28"/>
              </w:rPr>
            </w:pPr>
          </w:p>
        </w:tc>
        <w:tc>
          <w:tcPr>
            <w:tcW w:w="2956" w:type="dxa"/>
            <w:vAlign w:val="bottom"/>
          </w:tcPr>
          <w:p w14:paraId="2CFAF578" w14:textId="77777777" w:rsidR="001F7A84" w:rsidRPr="00697923" w:rsidRDefault="001F7A84" w:rsidP="00991501">
            <w:pPr>
              <w:rPr>
                <w:color w:val="auto"/>
                <w:szCs w:val="22"/>
              </w:rPr>
            </w:pPr>
          </w:p>
        </w:tc>
        <w:tc>
          <w:tcPr>
            <w:tcW w:w="4841" w:type="dxa"/>
            <w:vAlign w:val="bottom"/>
          </w:tcPr>
          <w:p w14:paraId="32A7D144" w14:textId="77777777" w:rsidR="001F7A84" w:rsidRPr="00697923" w:rsidRDefault="001F7A84" w:rsidP="00991501">
            <w:pPr>
              <w:rPr>
                <w:color w:val="000000"/>
                <w:szCs w:val="22"/>
              </w:rPr>
            </w:pPr>
          </w:p>
        </w:tc>
      </w:tr>
    </w:tbl>
    <w:p w14:paraId="73C25291" w14:textId="77777777" w:rsidR="00A12113" w:rsidRPr="00D86869" w:rsidRDefault="00A12113" w:rsidP="00093D10">
      <w:pPr>
        <w:rPr>
          <w:color w:val="000000"/>
          <w:sz w:val="28"/>
        </w:rPr>
      </w:pPr>
    </w:p>
    <w:tbl>
      <w:tblPr>
        <w:tblW w:w="10824" w:type="dxa"/>
        <w:tblInd w:w="-601" w:type="dxa"/>
        <w:tblLayout w:type="fixed"/>
        <w:tblLook w:val="0000" w:firstRow="0" w:lastRow="0" w:firstColumn="0" w:lastColumn="0" w:noHBand="0" w:noVBand="0"/>
      </w:tblPr>
      <w:tblGrid>
        <w:gridCol w:w="617"/>
        <w:gridCol w:w="10207"/>
      </w:tblGrid>
      <w:tr w:rsidR="00B540B7" w:rsidRPr="00991501" w14:paraId="6F1BD517" w14:textId="77777777" w:rsidTr="000D1D2D">
        <w:tblPrEx>
          <w:tblCellMar>
            <w:top w:w="0" w:type="dxa"/>
            <w:bottom w:w="0" w:type="dxa"/>
          </w:tblCellMar>
        </w:tblPrEx>
        <w:trPr>
          <w:cantSplit/>
        </w:trPr>
        <w:tc>
          <w:tcPr>
            <w:tcW w:w="617" w:type="dxa"/>
          </w:tcPr>
          <w:p w14:paraId="00E685C8" w14:textId="77777777" w:rsidR="00B540B7" w:rsidRPr="00991501" w:rsidRDefault="00B540B7" w:rsidP="00093D10">
            <w:pPr>
              <w:pStyle w:val="Header"/>
              <w:tabs>
                <w:tab w:val="left" w:pos="851"/>
              </w:tabs>
              <w:rPr>
                <w:color w:val="000000"/>
                <w:sz w:val="22"/>
                <w:szCs w:val="22"/>
              </w:rPr>
            </w:pPr>
            <w:r w:rsidRPr="00991501">
              <w:rPr>
                <w:color w:val="000000"/>
                <w:sz w:val="22"/>
                <w:szCs w:val="22"/>
              </w:rPr>
              <w:t>1</w:t>
            </w:r>
          </w:p>
        </w:tc>
        <w:tc>
          <w:tcPr>
            <w:tcW w:w="10207" w:type="dxa"/>
          </w:tcPr>
          <w:p w14:paraId="26A6FBEF" w14:textId="77777777" w:rsidR="00B540B7" w:rsidRPr="00991501" w:rsidRDefault="00B540B7" w:rsidP="00093D10">
            <w:pPr>
              <w:pStyle w:val="Header"/>
              <w:tabs>
                <w:tab w:val="left" w:pos="851"/>
              </w:tabs>
              <w:rPr>
                <w:color w:val="000000"/>
                <w:sz w:val="22"/>
                <w:szCs w:val="22"/>
              </w:rPr>
            </w:pPr>
            <w:r w:rsidRPr="00991501">
              <w:rPr>
                <w:b/>
                <w:bCs/>
                <w:color w:val="000000"/>
                <w:sz w:val="22"/>
                <w:szCs w:val="22"/>
              </w:rPr>
              <w:t>Welcome From Chair</w:t>
            </w:r>
          </w:p>
        </w:tc>
      </w:tr>
      <w:tr w:rsidR="00B540B7" w:rsidRPr="00991501" w14:paraId="478EF99D" w14:textId="77777777" w:rsidTr="000D1D2D">
        <w:tblPrEx>
          <w:tblCellMar>
            <w:top w:w="0" w:type="dxa"/>
            <w:bottom w:w="0" w:type="dxa"/>
          </w:tblCellMar>
        </w:tblPrEx>
        <w:trPr>
          <w:cantSplit/>
        </w:trPr>
        <w:tc>
          <w:tcPr>
            <w:tcW w:w="617" w:type="dxa"/>
          </w:tcPr>
          <w:p w14:paraId="19CAD3D3" w14:textId="77777777" w:rsidR="00B540B7" w:rsidRPr="00991501" w:rsidRDefault="00B540B7" w:rsidP="00093D10">
            <w:pPr>
              <w:pStyle w:val="Header"/>
              <w:tabs>
                <w:tab w:val="left" w:pos="851"/>
              </w:tabs>
              <w:rPr>
                <w:color w:val="000000"/>
                <w:sz w:val="22"/>
                <w:szCs w:val="22"/>
                <w:lang w:val="en-US"/>
              </w:rPr>
            </w:pPr>
          </w:p>
        </w:tc>
        <w:tc>
          <w:tcPr>
            <w:tcW w:w="10207" w:type="dxa"/>
          </w:tcPr>
          <w:p w14:paraId="152CF649" w14:textId="77777777" w:rsidR="00B540B7" w:rsidRDefault="00991501" w:rsidP="00093D10">
            <w:pPr>
              <w:pStyle w:val="Header"/>
              <w:tabs>
                <w:tab w:val="left" w:pos="851"/>
              </w:tabs>
              <w:rPr>
                <w:color w:val="000000"/>
                <w:sz w:val="22"/>
                <w:szCs w:val="22"/>
              </w:rPr>
            </w:pPr>
            <w:r w:rsidRPr="00991501">
              <w:rPr>
                <w:color w:val="000000"/>
                <w:sz w:val="22"/>
                <w:szCs w:val="22"/>
              </w:rPr>
              <w:t>Susannah Meakin</w:t>
            </w:r>
            <w:r w:rsidR="00B540B7" w:rsidRPr="00991501">
              <w:rPr>
                <w:color w:val="000000"/>
                <w:sz w:val="22"/>
                <w:szCs w:val="22"/>
              </w:rPr>
              <w:t xml:space="preserve"> welcomed all to the meeting. Introductions were made from the attendees and apologies were </w:t>
            </w:r>
            <w:r w:rsidR="000D1727" w:rsidRPr="00991501">
              <w:rPr>
                <w:color w:val="000000"/>
                <w:sz w:val="22"/>
                <w:szCs w:val="22"/>
              </w:rPr>
              <w:t>given.</w:t>
            </w:r>
            <w:r w:rsidR="00037EBD">
              <w:rPr>
                <w:color w:val="000000"/>
                <w:sz w:val="22"/>
                <w:szCs w:val="22"/>
              </w:rPr>
              <w:t xml:space="preserve">  </w:t>
            </w:r>
          </w:p>
          <w:p w14:paraId="78F0FD92" w14:textId="77777777" w:rsidR="00037EBD" w:rsidRPr="00991501" w:rsidRDefault="00037EBD" w:rsidP="00093D10">
            <w:pPr>
              <w:pStyle w:val="Header"/>
              <w:tabs>
                <w:tab w:val="left" w:pos="851"/>
              </w:tabs>
              <w:rPr>
                <w:color w:val="000000"/>
                <w:sz w:val="22"/>
                <w:szCs w:val="22"/>
              </w:rPr>
            </w:pPr>
            <w:r>
              <w:rPr>
                <w:color w:val="000000"/>
                <w:sz w:val="22"/>
                <w:szCs w:val="22"/>
              </w:rPr>
              <w:t xml:space="preserve">Apologies were given that the agenda had embedded documents that members were unable to open – these will be sent as attachments in future.  </w:t>
            </w:r>
          </w:p>
          <w:p w14:paraId="503CCCF0" w14:textId="77777777" w:rsidR="000D1727" w:rsidRPr="00991501" w:rsidRDefault="000D1727" w:rsidP="00093D10">
            <w:pPr>
              <w:pStyle w:val="Header"/>
              <w:tabs>
                <w:tab w:val="left" w:pos="851"/>
              </w:tabs>
              <w:rPr>
                <w:b/>
                <w:bCs/>
                <w:color w:val="000000"/>
                <w:sz w:val="22"/>
                <w:szCs w:val="22"/>
                <w:lang w:val="en-US"/>
              </w:rPr>
            </w:pPr>
          </w:p>
        </w:tc>
      </w:tr>
      <w:tr w:rsidR="00B540B7" w:rsidRPr="00991501" w14:paraId="3FFEF6CD" w14:textId="77777777" w:rsidTr="000D1D2D">
        <w:tblPrEx>
          <w:tblCellMar>
            <w:top w:w="0" w:type="dxa"/>
            <w:bottom w:w="0" w:type="dxa"/>
          </w:tblCellMar>
        </w:tblPrEx>
        <w:trPr>
          <w:cantSplit/>
        </w:trPr>
        <w:tc>
          <w:tcPr>
            <w:tcW w:w="617" w:type="dxa"/>
          </w:tcPr>
          <w:p w14:paraId="530AE17D" w14:textId="77777777" w:rsidR="00B540B7" w:rsidRPr="00991501" w:rsidRDefault="00B540B7" w:rsidP="00093D10">
            <w:pPr>
              <w:pStyle w:val="Header"/>
              <w:tabs>
                <w:tab w:val="left" w:pos="851"/>
              </w:tabs>
              <w:rPr>
                <w:color w:val="000000"/>
                <w:sz w:val="22"/>
                <w:szCs w:val="22"/>
              </w:rPr>
            </w:pPr>
            <w:r w:rsidRPr="00991501">
              <w:rPr>
                <w:color w:val="000000"/>
                <w:sz w:val="22"/>
                <w:szCs w:val="22"/>
              </w:rPr>
              <w:t>2</w:t>
            </w:r>
          </w:p>
        </w:tc>
        <w:tc>
          <w:tcPr>
            <w:tcW w:w="10207" w:type="dxa"/>
          </w:tcPr>
          <w:p w14:paraId="63795000" w14:textId="77777777" w:rsidR="00B540B7" w:rsidRPr="00991501" w:rsidRDefault="00B540B7" w:rsidP="00093D10">
            <w:pPr>
              <w:pStyle w:val="Header"/>
              <w:tabs>
                <w:tab w:val="left" w:pos="851"/>
              </w:tabs>
              <w:rPr>
                <w:color w:val="000000"/>
                <w:sz w:val="22"/>
                <w:szCs w:val="22"/>
              </w:rPr>
            </w:pPr>
            <w:r w:rsidRPr="00991501">
              <w:rPr>
                <w:b/>
                <w:bCs/>
                <w:color w:val="000000"/>
                <w:sz w:val="22"/>
                <w:szCs w:val="22"/>
              </w:rPr>
              <w:t>Minutes From the Last Meeting</w:t>
            </w:r>
          </w:p>
        </w:tc>
      </w:tr>
      <w:tr w:rsidR="00B540B7" w:rsidRPr="00991501" w14:paraId="44546BBC" w14:textId="77777777" w:rsidTr="000D1D2D">
        <w:tblPrEx>
          <w:tblCellMar>
            <w:top w:w="0" w:type="dxa"/>
            <w:bottom w:w="0" w:type="dxa"/>
          </w:tblCellMar>
        </w:tblPrEx>
        <w:trPr>
          <w:cantSplit/>
        </w:trPr>
        <w:tc>
          <w:tcPr>
            <w:tcW w:w="617" w:type="dxa"/>
          </w:tcPr>
          <w:p w14:paraId="334EF868" w14:textId="77777777" w:rsidR="00B540B7" w:rsidRPr="00991501" w:rsidRDefault="00B540B7" w:rsidP="00093D10">
            <w:pPr>
              <w:pStyle w:val="Header"/>
              <w:tabs>
                <w:tab w:val="left" w:pos="851"/>
              </w:tabs>
              <w:rPr>
                <w:color w:val="000000"/>
                <w:sz w:val="22"/>
                <w:szCs w:val="22"/>
                <w:lang w:val="en-US"/>
              </w:rPr>
            </w:pPr>
          </w:p>
        </w:tc>
        <w:tc>
          <w:tcPr>
            <w:tcW w:w="10207" w:type="dxa"/>
          </w:tcPr>
          <w:p w14:paraId="779C70C4" w14:textId="77777777" w:rsidR="00B540B7" w:rsidRPr="00991501" w:rsidRDefault="006A6DE6" w:rsidP="00093D10">
            <w:pPr>
              <w:pStyle w:val="Header"/>
              <w:tabs>
                <w:tab w:val="left" w:pos="851"/>
              </w:tabs>
              <w:rPr>
                <w:color w:val="000000"/>
                <w:sz w:val="22"/>
                <w:szCs w:val="22"/>
              </w:rPr>
            </w:pPr>
            <w:r>
              <w:rPr>
                <w:color w:val="000000"/>
                <w:sz w:val="22"/>
                <w:szCs w:val="22"/>
              </w:rPr>
              <w:t>Susannah Meakin</w:t>
            </w:r>
            <w:r w:rsidR="00B540B7" w:rsidRPr="00991501">
              <w:rPr>
                <w:color w:val="000000"/>
                <w:sz w:val="22"/>
                <w:szCs w:val="22"/>
              </w:rPr>
              <w:t xml:space="preserve"> recapped the previous Minutes to ensure they were a True and Accurate record. </w:t>
            </w:r>
          </w:p>
          <w:p w14:paraId="479EF7E1" w14:textId="77777777" w:rsidR="00B540B7" w:rsidRPr="00991501" w:rsidRDefault="004E6DD5" w:rsidP="00093D10">
            <w:pPr>
              <w:pStyle w:val="Header"/>
              <w:tabs>
                <w:tab w:val="left" w:pos="851"/>
              </w:tabs>
              <w:rPr>
                <w:color w:val="000000"/>
                <w:sz w:val="22"/>
                <w:szCs w:val="22"/>
              </w:rPr>
            </w:pPr>
            <w:r w:rsidRPr="00991501">
              <w:rPr>
                <w:color w:val="000000"/>
                <w:sz w:val="22"/>
                <w:szCs w:val="22"/>
              </w:rPr>
              <w:t>A</w:t>
            </w:r>
            <w:r w:rsidR="00B540B7" w:rsidRPr="00991501">
              <w:rPr>
                <w:color w:val="000000"/>
                <w:sz w:val="22"/>
                <w:szCs w:val="22"/>
              </w:rPr>
              <w:t>ll Matters Ar</w:t>
            </w:r>
            <w:r w:rsidR="004D2385" w:rsidRPr="00991501">
              <w:rPr>
                <w:color w:val="000000"/>
                <w:sz w:val="22"/>
                <w:szCs w:val="22"/>
              </w:rPr>
              <w:t>ising were revisited and agreed and previous actions are underway.</w:t>
            </w:r>
          </w:p>
          <w:p w14:paraId="38984323" w14:textId="77777777" w:rsidR="00473EDB" w:rsidRPr="00991501" w:rsidRDefault="005F78A9" w:rsidP="00093D10">
            <w:pPr>
              <w:pStyle w:val="Header"/>
              <w:tabs>
                <w:tab w:val="left" w:pos="851"/>
              </w:tabs>
              <w:rPr>
                <w:b/>
                <w:bCs/>
                <w:color w:val="000000"/>
                <w:sz w:val="22"/>
                <w:szCs w:val="22"/>
                <w:lang w:val="en-US"/>
              </w:rPr>
            </w:pPr>
            <w:ins w:id="1" w:author="Chris Jones" w:date="2018-11-27T15:42:00Z">
              <w:r>
                <w:object w:dxaOrig="1551" w:dyaOrig="1004" w14:anchorId="25F16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Word.Document.8" ShapeID="_x0000_i1025" DrawAspect="Icon" ObjectID="_1629548572" r:id="rId10">
                    <o:FieldCodes>\s</o:FieldCodes>
                  </o:OLEObject>
                </w:object>
              </w:r>
            </w:ins>
          </w:p>
        </w:tc>
      </w:tr>
      <w:tr w:rsidR="00B540B7" w:rsidRPr="00991501" w14:paraId="55ED7ADA" w14:textId="77777777" w:rsidTr="000D1D2D">
        <w:tblPrEx>
          <w:tblCellMar>
            <w:top w:w="0" w:type="dxa"/>
            <w:bottom w:w="0" w:type="dxa"/>
          </w:tblCellMar>
        </w:tblPrEx>
        <w:trPr>
          <w:cantSplit/>
        </w:trPr>
        <w:tc>
          <w:tcPr>
            <w:tcW w:w="617" w:type="dxa"/>
          </w:tcPr>
          <w:p w14:paraId="75B5D2DA" w14:textId="77777777" w:rsidR="00B540B7" w:rsidRPr="00991501" w:rsidRDefault="00B540B7" w:rsidP="00093D10">
            <w:pPr>
              <w:pStyle w:val="Header"/>
              <w:tabs>
                <w:tab w:val="left" w:pos="851"/>
              </w:tabs>
              <w:rPr>
                <w:color w:val="000000"/>
                <w:sz w:val="22"/>
                <w:szCs w:val="22"/>
                <w:lang w:val="en-US"/>
              </w:rPr>
            </w:pPr>
          </w:p>
        </w:tc>
        <w:tc>
          <w:tcPr>
            <w:tcW w:w="10207" w:type="dxa"/>
          </w:tcPr>
          <w:p w14:paraId="5B66E0F1" w14:textId="77777777" w:rsidR="00D41CE5" w:rsidRPr="00991501" w:rsidRDefault="00B540B7" w:rsidP="00093D10">
            <w:pPr>
              <w:pStyle w:val="Header"/>
              <w:tabs>
                <w:tab w:val="left" w:pos="851"/>
              </w:tabs>
              <w:rPr>
                <w:b/>
                <w:bCs/>
                <w:color w:val="000000"/>
                <w:sz w:val="22"/>
                <w:szCs w:val="22"/>
              </w:rPr>
            </w:pPr>
            <w:r w:rsidRPr="00991501">
              <w:rPr>
                <w:b/>
                <w:bCs/>
                <w:color w:val="000000"/>
                <w:sz w:val="22"/>
                <w:szCs w:val="22"/>
              </w:rPr>
              <w:t>A</w:t>
            </w:r>
            <w:r w:rsidR="00EC52D5" w:rsidRPr="00991501">
              <w:rPr>
                <w:b/>
                <w:bCs/>
                <w:color w:val="000000"/>
                <w:sz w:val="22"/>
                <w:szCs w:val="22"/>
              </w:rPr>
              <w:t>ctions from Previous Meeting</w:t>
            </w:r>
            <w:r w:rsidRPr="00991501">
              <w:rPr>
                <w:b/>
                <w:bCs/>
                <w:color w:val="000000"/>
                <w:sz w:val="22"/>
                <w:szCs w:val="22"/>
              </w:rPr>
              <w:t xml:space="preserve">: </w:t>
            </w:r>
          </w:p>
          <w:p w14:paraId="14D05F2F" w14:textId="77777777" w:rsidR="004E6DD5" w:rsidRDefault="003457AF" w:rsidP="00093D10">
            <w:pPr>
              <w:pStyle w:val="Header"/>
              <w:tabs>
                <w:tab w:val="left" w:pos="851"/>
              </w:tabs>
              <w:rPr>
                <w:bCs/>
                <w:color w:val="000000"/>
                <w:sz w:val="22"/>
                <w:szCs w:val="22"/>
              </w:rPr>
            </w:pPr>
            <w:r>
              <w:rPr>
                <w:bCs/>
                <w:color w:val="000000"/>
                <w:sz w:val="22"/>
                <w:szCs w:val="22"/>
              </w:rPr>
              <w:t>All feedback for the Training Questionnaire will be gathered and distributed</w:t>
            </w:r>
            <w:r w:rsidR="00DC728D">
              <w:rPr>
                <w:bCs/>
                <w:color w:val="000000"/>
                <w:sz w:val="22"/>
                <w:szCs w:val="22"/>
              </w:rPr>
              <w:t xml:space="preserve"> by Lauren Smith</w:t>
            </w:r>
          </w:p>
          <w:p w14:paraId="18E05B8E" w14:textId="77777777" w:rsidR="00E75CDB" w:rsidRPr="00991501" w:rsidRDefault="00E75CDB" w:rsidP="00093D10">
            <w:pPr>
              <w:pStyle w:val="Header"/>
              <w:tabs>
                <w:tab w:val="left" w:pos="851"/>
              </w:tabs>
              <w:rPr>
                <w:bCs/>
                <w:color w:val="000000"/>
                <w:sz w:val="22"/>
                <w:szCs w:val="22"/>
              </w:rPr>
            </w:pPr>
          </w:p>
          <w:p w14:paraId="72250304" w14:textId="77777777" w:rsidR="00EC52D5" w:rsidRPr="00991501" w:rsidRDefault="00EC52D5" w:rsidP="00093D10">
            <w:pPr>
              <w:pStyle w:val="Header"/>
              <w:tabs>
                <w:tab w:val="left" w:pos="851"/>
              </w:tabs>
              <w:rPr>
                <w:b/>
                <w:bCs/>
                <w:color w:val="000000"/>
                <w:sz w:val="22"/>
                <w:szCs w:val="22"/>
                <w:u w:val="single"/>
              </w:rPr>
            </w:pPr>
            <w:r w:rsidRPr="00991501">
              <w:rPr>
                <w:b/>
                <w:bCs/>
                <w:color w:val="000000"/>
                <w:sz w:val="22"/>
                <w:szCs w:val="22"/>
                <w:u w:val="single"/>
              </w:rPr>
              <w:t>Questions/Comments</w:t>
            </w:r>
            <w:r w:rsidR="00A20EB1">
              <w:rPr>
                <w:b/>
                <w:bCs/>
                <w:color w:val="000000"/>
                <w:sz w:val="22"/>
                <w:szCs w:val="22"/>
                <w:u w:val="single"/>
              </w:rPr>
              <w:t>/Actions</w:t>
            </w:r>
          </w:p>
          <w:p w14:paraId="10F1A5A5" w14:textId="77777777" w:rsidR="00E75CDB" w:rsidRDefault="00E75CDB" w:rsidP="00E75CDB">
            <w:pPr>
              <w:pStyle w:val="Header"/>
              <w:tabs>
                <w:tab w:val="left" w:pos="851"/>
              </w:tabs>
              <w:rPr>
                <w:bCs/>
                <w:color w:val="000000"/>
                <w:sz w:val="22"/>
                <w:szCs w:val="22"/>
              </w:rPr>
            </w:pPr>
          </w:p>
          <w:p w14:paraId="216C61B7" w14:textId="77777777" w:rsidR="00E75CDB" w:rsidRPr="00991501" w:rsidRDefault="00E75CDB" w:rsidP="00E75CDB">
            <w:pPr>
              <w:pStyle w:val="Header"/>
              <w:tabs>
                <w:tab w:val="left" w:pos="851"/>
              </w:tabs>
              <w:rPr>
                <w:color w:val="000000"/>
                <w:sz w:val="22"/>
                <w:szCs w:val="22"/>
                <w:lang w:val="en-US"/>
              </w:rPr>
            </w:pPr>
          </w:p>
        </w:tc>
      </w:tr>
      <w:tr w:rsidR="00000F63" w:rsidRPr="00991501" w14:paraId="661A220A" w14:textId="77777777" w:rsidTr="00E122BE">
        <w:tblPrEx>
          <w:tblCellMar>
            <w:top w:w="0" w:type="dxa"/>
            <w:bottom w:w="0" w:type="dxa"/>
          </w:tblCellMar>
        </w:tblPrEx>
        <w:trPr>
          <w:cantSplit/>
          <w:trHeight w:val="1426"/>
        </w:trPr>
        <w:tc>
          <w:tcPr>
            <w:tcW w:w="617" w:type="dxa"/>
          </w:tcPr>
          <w:p w14:paraId="128EE114" w14:textId="77777777" w:rsidR="00000F63" w:rsidRPr="00991501" w:rsidRDefault="00000F63" w:rsidP="00093D10">
            <w:pPr>
              <w:pStyle w:val="Header"/>
              <w:tabs>
                <w:tab w:val="left" w:pos="851"/>
              </w:tabs>
              <w:rPr>
                <w:color w:val="000000"/>
                <w:sz w:val="22"/>
                <w:szCs w:val="22"/>
                <w:lang w:val="en-US"/>
              </w:rPr>
            </w:pPr>
            <w:r w:rsidRPr="00991501">
              <w:rPr>
                <w:color w:val="000000"/>
                <w:sz w:val="22"/>
                <w:szCs w:val="22"/>
              </w:rPr>
              <w:t>3</w:t>
            </w:r>
          </w:p>
        </w:tc>
        <w:tc>
          <w:tcPr>
            <w:tcW w:w="10207" w:type="dxa"/>
          </w:tcPr>
          <w:p w14:paraId="0E5D749D" w14:textId="77777777" w:rsidR="00000F63" w:rsidRPr="00991501" w:rsidRDefault="00E75CDB" w:rsidP="00093D10">
            <w:pPr>
              <w:pStyle w:val="Header"/>
              <w:tabs>
                <w:tab w:val="left" w:pos="851"/>
              </w:tabs>
              <w:rPr>
                <w:b/>
                <w:color w:val="000000"/>
                <w:sz w:val="22"/>
                <w:szCs w:val="22"/>
              </w:rPr>
            </w:pPr>
            <w:r>
              <w:rPr>
                <w:b/>
                <w:color w:val="000000"/>
                <w:sz w:val="22"/>
                <w:szCs w:val="22"/>
              </w:rPr>
              <w:t>Local Offer Update</w:t>
            </w:r>
          </w:p>
          <w:p w14:paraId="324F754A" w14:textId="77777777" w:rsidR="00000F63" w:rsidRDefault="00000F63" w:rsidP="00093D10">
            <w:pPr>
              <w:pStyle w:val="Header"/>
              <w:tabs>
                <w:tab w:val="left" w:pos="851"/>
              </w:tabs>
              <w:rPr>
                <w:color w:val="000000"/>
                <w:sz w:val="22"/>
                <w:szCs w:val="22"/>
                <w:lang w:val="en-US"/>
              </w:rPr>
            </w:pPr>
            <w:r w:rsidRPr="00991501">
              <w:rPr>
                <w:color w:val="000000"/>
                <w:sz w:val="22"/>
                <w:szCs w:val="22"/>
                <w:lang w:val="en-US"/>
              </w:rPr>
              <w:t>Delivered by</w:t>
            </w:r>
            <w:r w:rsidR="00E75CDB">
              <w:rPr>
                <w:color w:val="000000"/>
                <w:sz w:val="22"/>
                <w:szCs w:val="22"/>
                <w:lang w:val="en-US"/>
              </w:rPr>
              <w:t xml:space="preserve"> Jean Reid</w:t>
            </w:r>
            <w:r w:rsidRPr="00991501">
              <w:rPr>
                <w:color w:val="000000"/>
                <w:sz w:val="22"/>
                <w:szCs w:val="22"/>
                <w:lang w:val="en-US"/>
              </w:rPr>
              <w:t xml:space="preserve"> </w:t>
            </w:r>
          </w:p>
          <w:p w14:paraId="2D5371F3" w14:textId="77777777" w:rsidR="00000F63" w:rsidRDefault="00371770" w:rsidP="00E75CDB">
            <w:pPr>
              <w:pStyle w:val="Header"/>
              <w:tabs>
                <w:tab w:val="left" w:pos="851"/>
              </w:tabs>
              <w:rPr>
                <w:color w:val="000000"/>
                <w:sz w:val="22"/>
                <w:szCs w:val="22"/>
                <w:lang w:val="en-US"/>
              </w:rPr>
            </w:pPr>
            <w:r>
              <w:rPr>
                <w:color w:val="000000"/>
                <w:sz w:val="22"/>
                <w:szCs w:val="22"/>
                <w:lang w:val="en-US"/>
              </w:rPr>
              <w:t>The below is an overview of the</w:t>
            </w:r>
            <w:r w:rsidR="00DC728D">
              <w:rPr>
                <w:color w:val="000000"/>
                <w:sz w:val="22"/>
                <w:szCs w:val="22"/>
                <w:lang w:val="en-US"/>
              </w:rPr>
              <w:t xml:space="preserve"> electronic version of the Local Offer.</w:t>
            </w:r>
          </w:p>
          <w:p w14:paraId="7547377D" w14:textId="77777777" w:rsidR="00DC728D" w:rsidRDefault="00DC728D" w:rsidP="00E75CDB">
            <w:pPr>
              <w:pStyle w:val="Header"/>
              <w:tabs>
                <w:tab w:val="left" w:pos="851"/>
              </w:tabs>
              <w:rPr>
                <w:color w:val="000000"/>
                <w:sz w:val="22"/>
                <w:szCs w:val="22"/>
                <w:lang w:val="en-US"/>
              </w:rPr>
            </w:pPr>
          </w:p>
          <w:p w14:paraId="4828A9CD" w14:textId="77777777" w:rsidR="00371770" w:rsidRPr="00D652C1" w:rsidRDefault="00371770" w:rsidP="00371770">
            <w:pPr>
              <w:rPr>
                <w:color w:val="auto"/>
                <w:sz w:val="24"/>
              </w:rPr>
            </w:pPr>
            <w:r>
              <w:rPr>
                <w:sz w:val="24"/>
              </w:rPr>
              <w:t xml:space="preserve">SEND Local Offer Online Directory </w:t>
            </w:r>
            <w:hyperlink r:id="rId11" w:history="1">
              <w:r>
                <w:rPr>
                  <w:rStyle w:val="Hyperlink"/>
                  <w:sz w:val="24"/>
                </w:rPr>
                <w:t>www.oldham.gov.uk/localoffer</w:t>
              </w:r>
            </w:hyperlink>
          </w:p>
          <w:p w14:paraId="5B06ECD2" w14:textId="77777777" w:rsidR="00371770" w:rsidRDefault="00371770" w:rsidP="00371770">
            <w:pPr>
              <w:rPr>
                <w:sz w:val="24"/>
              </w:rPr>
            </w:pPr>
            <w:r>
              <w:rPr>
                <w:sz w:val="24"/>
              </w:rPr>
              <w:t xml:space="preserve">Autism button </w:t>
            </w:r>
            <w:hyperlink r:id="rId12" w:history="1">
              <w:r>
                <w:rPr>
                  <w:rStyle w:val="Hyperlink"/>
                  <w:sz w:val="24"/>
                </w:rPr>
                <w:t>https://www.oldham.gov.uk/autism</w:t>
              </w:r>
            </w:hyperlink>
          </w:p>
          <w:p w14:paraId="33B81BD7" w14:textId="77777777" w:rsidR="00371770" w:rsidRDefault="00371770" w:rsidP="00371770">
            <w:pPr>
              <w:rPr>
                <w:sz w:val="24"/>
              </w:rPr>
            </w:pPr>
            <w:r>
              <w:rPr>
                <w:sz w:val="24"/>
              </w:rPr>
              <w:t xml:space="preserve">Learning disability button </w:t>
            </w:r>
            <w:hyperlink r:id="rId13" w:history="1">
              <w:r>
                <w:rPr>
                  <w:rStyle w:val="Hyperlink"/>
                  <w:sz w:val="24"/>
                </w:rPr>
                <w:t>https://www.oldham.gov.uk/learningdisabilities</w:t>
              </w:r>
            </w:hyperlink>
            <w:r>
              <w:rPr>
                <w:sz w:val="24"/>
              </w:rPr>
              <w:t xml:space="preserve"> </w:t>
            </w:r>
          </w:p>
          <w:p w14:paraId="3910E1FF" w14:textId="77777777" w:rsidR="00371770" w:rsidRDefault="00371770" w:rsidP="00371770">
            <w:pPr>
              <w:rPr>
                <w:sz w:val="24"/>
              </w:rPr>
            </w:pPr>
          </w:p>
          <w:p w14:paraId="57BAB3C6" w14:textId="77777777" w:rsidR="00371770" w:rsidRDefault="00371770" w:rsidP="00371770">
            <w:pPr>
              <w:rPr>
                <w:sz w:val="24"/>
              </w:rPr>
            </w:pPr>
            <w:r>
              <w:rPr>
                <w:b/>
                <w:bCs/>
                <w:sz w:val="24"/>
              </w:rPr>
              <w:t xml:space="preserve">Please note: </w:t>
            </w:r>
            <w:r>
              <w:rPr>
                <w:sz w:val="24"/>
              </w:rPr>
              <w:t xml:space="preserve">The content behind the </w:t>
            </w:r>
            <w:r>
              <w:rPr>
                <w:b/>
                <w:bCs/>
                <w:sz w:val="24"/>
              </w:rPr>
              <w:t>Autism</w:t>
            </w:r>
            <w:r>
              <w:rPr>
                <w:sz w:val="24"/>
              </w:rPr>
              <w:t xml:space="preserve"> and </w:t>
            </w:r>
            <w:r>
              <w:rPr>
                <w:b/>
                <w:bCs/>
                <w:sz w:val="24"/>
              </w:rPr>
              <w:t>Learning Disabilities</w:t>
            </w:r>
            <w:r>
              <w:rPr>
                <w:sz w:val="24"/>
              </w:rPr>
              <w:t xml:space="preserve"> needs to be looked at and updated</w:t>
            </w:r>
          </w:p>
          <w:p w14:paraId="308F9F5A" w14:textId="6BEDDD53" w:rsidR="00371770" w:rsidRDefault="00EE2C5A" w:rsidP="00371770">
            <w:pPr>
              <w:rPr>
                <w:sz w:val="24"/>
              </w:rPr>
            </w:pPr>
            <w:r>
              <w:rPr>
                <w:rFonts w:ascii="Calibri" w:hAnsi="Calibri" w:cs="Times New Roman"/>
                <w:noProof/>
                <w:szCs w:val="22"/>
              </w:rPr>
              <w:drawing>
                <wp:anchor distT="0" distB="0" distL="114300" distR="114300" simplePos="0" relativeHeight="251657216" behindDoc="0" locked="0" layoutInCell="1" allowOverlap="1" wp14:anchorId="111483D1" wp14:editId="1C0E4EB3">
                  <wp:simplePos x="0" y="0"/>
                  <wp:positionH relativeFrom="column">
                    <wp:posOffset>2800350</wp:posOffset>
                  </wp:positionH>
                  <wp:positionV relativeFrom="paragraph">
                    <wp:posOffset>9525</wp:posOffset>
                  </wp:positionV>
                  <wp:extent cx="514350" cy="2143125"/>
                  <wp:effectExtent l="0" t="0" r="0" b="0"/>
                  <wp:wrapNone/>
                  <wp:docPr id="4" name="Straight Arrow Connecto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214312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Times New Roman"/>
                <w:noProof/>
                <w:szCs w:val="22"/>
              </w:rPr>
              <w:drawing>
                <wp:anchor distT="0" distB="0" distL="114300" distR="114300" simplePos="0" relativeHeight="251658240" behindDoc="0" locked="0" layoutInCell="1" allowOverlap="1" wp14:anchorId="5B11A47E" wp14:editId="241FE63A">
                  <wp:simplePos x="0" y="0"/>
                  <wp:positionH relativeFrom="column">
                    <wp:posOffset>4219575</wp:posOffset>
                  </wp:positionH>
                  <wp:positionV relativeFrom="paragraph">
                    <wp:posOffset>28575</wp:posOffset>
                  </wp:positionV>
                  <wp:extent cx="581025" cy="2076450"/>
                  <wp:effectExtent l="0" t="0" r="0" b="0"/>
                  <wp:wrapNone/>
                  <wp:docPr id="1" name="Straight Arrow Connecto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2076450"/>
                          </a:xfrm>
                          <a:prstGeom prst="rect">
                            <a:avLst/>
                          </a:prstGeom>
                          <a:noFill/>
                        </pic:spPr>
                      </pic:pic>
                    </a:graphicData>
                  </a:graphic>
                  <wp14:sizeRelH relativeFrom="page">
                    <wp14:pctWidth>0</wp14:pctWidth>
                  </wp14:sizeRelH>
                  <wp14:sizeRelV relativeFrom="page">
                    <wp14:pctHeight>0</wp14:pctHeight>
                  </wp14:sizeRelV>
                </wp:anchor>
              </w:drawing>
            </w:r>
          </w:p>
          <w:p w14:paraId="10E1132B" w14:textId="7D73F4CF" w:rsidR="00371770" w:rsidRDefault="00EE2C5A" w:rsidP="00371770">
            <w:pPr>
              <w:rPr>
                <w:sz w:val="24"/>
              </w:rPr>
            </w:pPr>
            <w:r>
              <w:rPr>
                <w:noProof/>
                <w:sz w:val="24"/>
                <w:lang w:eastAsia="en-GB"/>
              </w:rPr>
              <w:drawing>
                <wp:inline distT="0" distB="0" distL="0" distR="0" wp14:anchorId="3E72FACF" wp14:editId="1BEA0FFC">
                  <wp:extent cx="5524500" cy="3686175"/>
                  <wp:effectExtent l="0" t="0" r="0" b="0"/>
                  <wp:docPr id="3" name="Picture 3" descr="cid:image008.png@01D476AC.24B3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476AC.24B3C28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25A91970" w14:textId="77777777" w:rsidR="00371770" w:rsidRDefault="00371770" w:rsidP="00371770">
            <w:pPr>
              <w:rPr>
                <w:sz w:val="24"/>
              </w:rPr>
            </w:pPr>
          </w:p>
          <w:p w14:paraId="634195BB" w14:textId="77777777" w:rsidR="00DC728D" w:rsidRPr="00991501" w:rsidRDefault="00371770" w:rsidP="00C56B8E">
            <w:pPr>
              <w:pStyle w:val="Header"/>
              <w:tabs>
                <w:tab w:val="left" w:pos="851"/>
              </w:tabs>
              <w:rPr>
                <w:color w:val="000000"/>
                <w:sz w:val="22"/>
                <w:szCs w:val="22"/>
                <w:lang w:val="en-US"/>
              </w:rPr>
            </w:pPr>
            <w:r>
              <w:rPr>
                <w:b/>
                <w:bCs/>
                <w:sz w:val="24"/>
                <w:highlight w:val="yellow"/>
              </w:rPr>
              <w:t xml:space="preserve">The email address to send new information or updates to is </w:t>
            </w:r>
            <w:hyperlink r:id="rId18" w:history="1">
              <w:r>
                <w:rPr>
                  <w:rStyle w:val="Hyperlink"/>
                  <w:b/>
                  <w:bCs/>
                  <w:sz w:val="24"/>
                  <w:highlight w:val="yellow"/>
                </w:rPr>
                <w:t>onlinedirectory@oldham.gov.uk</w:t>
              </w:r>
            </w:hyperlink>
          </w:p>
        </w:tc>
      </w:tr>
      <w:tr w:rsidR="00B540B7" w:rsidRPr="00991501" w14:paraId="66392BA4" w14:textId="77777777" w:rsidTr="000D1D2D">
        <w:tblPrEx>
          <w:tblCellMar>
            <w:top w:w="0" w:type="dxa"/>
            <w:bottom w:w="0" w:type="dxa"/>
          </w:tblCellMar>
        </w:tblPrEx>
        <w:trPr>
          <w:cantSplit/>
        </w:trPr>
        <w:tc>
          <w:tcPr>
            <w:tcW w:w="617" w:type="dxa"/>
          </w:tcPr>
          <w:p w14:paraId="1398C42F" w14:textId="77777777" w:rsidR="00B43268" w:rsidRPr="00991501" w:rsidRDefault="00B43268" w:rsidP="00093D10">
            <w:pPr>
              <w:pStyle w:val="Header"/>
              <w:tabs>
                <w:tab w:val="left" w:pos="851"/>
              </w:tabs>
              <w:rPr>
                <w:color w:val="000000"/>
                <w:sz w:val="22"/>
                <w:szCs w:val="22"/>
                <w:lang w:val="en-US"/>
              </w:rPr>
            </w:pPr>
          </w:p>
        </w:tc>
        <w:tc>
          <w:tcPr>
            <w:tcW w:w="10207" w:type="dxa"/>
          </w:tcPr>
          <w:p w14:paraId="66AAFDCA" w14:textId="77777777" w:rsidR="00D86869" w:rsidRPr="00991501" w:rsidRDefault="00644A15" w:rsidP="00473EDB">
            <w:pPr>
              <w:pStyle w:val="Header"/>
              <w:tabs>
                <w:tab w:val="left" w:pos="851"/>
              </w:tabs>
              <w:rPr>
                <w:b/>
                <w:bCs/>
                <w:color w:val="000000"/>
                <w:sz w:val="22"/>
                <w:szCs w:val="22"/>
              </w:rPr>
            </w:pPr>
            <w:r w:rsidRPr="00991501">
              <w:rPr>
                <w:b/>
                <w:bCs/>
                <w:color w:val="000000"/>
                <w:sz w:val="22"/>
                <w:szCs w:val="22"/>
              </w:rPr>
              <w:t>QUESTONS</w:t>
            </w:r>
            <w:r w:rsidR="00000F63" w:rsidRPr="00991501">
              <w:rPr>
                <w:b/>
                <w:bCs/>
                <w:color w:val="000000"/>
                <w:sz w:val="22"/>
                <w:szCs w:val="22"/>
              </w:rPr>
              <w:t>/ACTIONS</w:t>
            </w:r>
            <w:r w:rsidR="00585694">
              <w:rPr>
                <w:b/>
                <w:bCs/>
                <w:color w:val="000000"/>
                <w:sz w:val="22"/>
                <w:szCs w:val="22"/>
              </w:rPr>
              <w:t>:</w:t>
            </w:r>
          </w:p>
          <w:p w14:paraId="48D7097F" w14:textId="77777777" w:rsidR="00371770" w:rsidRDefault="00371770" w:rsidP="00DC728D">
            <w:pPr>
              <w:pStyle w:val="Header"/>
              <w:tabs>
                <w:tab w:val="left" w:pos="851"/>
              </w:tabs>
              <w:rPr>
                <w:color w:val="000000"/>
                <w:sz w:val="22"/>
                <w:szCs w:val="22"/>
                <w:lang w:val="en-US"/>
              </w:rPr>
            </w:pPr>
          </w:p>
          <w:p w14:paraId="7C94222D" w14:textId="77777777" w:rsidR="00371770" w:rsidRDefault="00371770" w:rsidP="00DC728D">
            <w:pPr>
              <w:pStyle w:val="Header"/>
              <w:tabs>
                <w:tab w:val="left" w:pos="851"/>
              </w:tabs>
              <w:rPr>
                <w:color w:val="000000"/>
                <w:sz w:val="22"/>
                <w:szCs w:val="22"/>
                <w:lang w:val="en-US"/>
              </w:rPr>
            </w:pPr>
          </w:p>
          <w:p w14:paraId="59F01EC5" w14:textId="77777777" w:rsidR="005F0223" w:rsidRDefault="00DC728D" w:rsidP="00DC728D">
            <w:pPr>
              <w:pStyle w:val="Header"/>
              <w:tabs>
                <w:tab w:val="left" w:pos="851"/>
              </w:tabs>
              <w:rPr>
                <w:color w:val="000000"/>
                <w:sz w:val="22"/>
                <w:szCs w:val="22"/>
                <w:lang w:val="en-US"/>
              </w:rPr>
            </w:pPr>
            <w:r>
              <w:rPr>
                <w:color w:val="000000"/>
                <w:sz w:val="22"/>
                <w:szCs w:val="22"/>
                <w:lang w:val="en-US"/>
              </w:rPr>
              <w:t>JR – Please can the Members look behind the Links to see if there is more to be added</w:t>
            </w:r>
          </w:p>
          <w:p w14:paraId="6BD9404F" w14:textId="77777777" w:rsidR="00DC728D" w:rsidRDefault="00DC728D" w:rsidP="00DC728D">
            <w:pPr>
              <w:pStyle w:val="Header"/>
              <w:tabs>
                <w:tab w:val="left" w:pos="851"/>
              </w:tabs>
              <w:rPr>
                <w:color w:val="000000"/>
                <w:sz w:val="22"/>
                <w:szCs w:val="22"/>
                <w:lang w:val="en-US"/>
              </w:rPr>
            </w:pPr>
            <w:r>
              <w:rPr>
                <w:color w:val="000000"/>
                <w:sz w:val="22"/>
                <w:szCs w:val="22"/>
                <w:lang w:val="en-US"/>
              </w:rPr>
              <w:t>LH – Can a sub group be set up to look through the Local Offer for Autism in greater depth?</w:t>
            </w:r>
          </w:p>
          <w:p w14:paraId="08850140" w14:textId="77777777" w:rsidR="00DC728D" w:rsidRDefault="00DC728D" w:rsidP="00DC728D">
            <w:pPr>
              <w:pStyle w:val="Header"/>
              <w:tabs>
                <w:tab w:val="left" w:pos="851"/>
              </w:tabs>
              <w:rPr>
                <w:color w:val="000000"/>
                <w:sz w:val="22"/>
                <w:szCs w:val="22"/>
                <w:lang w:val="en-US"/>
              </w:rPr>
            </w:pPr>
          </w:p>
          <w:p w14:paraId="718DB31D" w14:textId="77777777" w:rsidR="00DC728D" w:rsidRDefault="00DC728D" w:rsidP="00DC728D">
            <w:pPr>
              <w:pStyle w:val="Header"/>
              <w:tabs>
                <w:tab w:val="left" w:pos="851"/>
              </w:tabs>
              <w:rPr>
                <w:color w:val="000000"/>
                <w:sz w:val="22"/>
                <w:szCs w:val="22"/>
                <w:lang w:val="en-US"/>
              </w:rPr>
            </w:pPr>
            <w:r>
              <w:rPr>
                <w:color w:val="000000"/>
                <w:sz w:val="22"/>
                <w:szCs w:val="22"/>
                <w:lang w:val="en-US"/>
              </w:rPr>
              <w:t>JW – Referral in process and how to seek advice needs to be accessible and also Autism Friendly.</w:t>
            </w:r>
          </w:p>
          <w:p w14:paraId="641D4895" w14:textId="77777777" w:rsidR="00DC728D" w:rsidRDefault="00DC728D" w:rsidP="00DC728D">
            <w:pPr>
              <w:pStyle w:val="Header"/>
              <w:tabs>
                <w:tab w:val="left" w:pos="851"/>
              </w:tabs>
              <w:rPr>
                <w:color w:val="000000"/>
                <w:sz w:val="22"/>
                <w:szCs w:val="22"/>
                <w:lang w:val="en-US"/>
              </w:rPr>
            </w:pPr>
            <w:r>
              <w:rPr>
                <w:color w:val="000000"/>
                <w:sz w:val="22"/>
                <w:szCs w:val="22"/>
                <w:lang w:val="en-US"/>
              </w:rPr>
              <w:t>LH – Pathways for Professionals, Parents, Carers and individuals are available</w:t>
            </w:r>
          </w:p>
          <w:p w14:paraId="52766F71" w14:textId="77777777" w:rsidR="00DC728D" w:rsidRDefault="00DC728D" w:rsidP="00DC728D">
            <w:pPr>
              <w:pStyle w:val="Header"/>
              <w:tabs>
                <w:tab w:val="left" w:pos="851"/>
              </w:tabs>
              <w:rPr>
                <w:color w:val="000000"/>
                <w:sz w:val="22"/>
                <w:szCs w:val="22"/>
                <w:lang w:val="en-US"/>
              </w:rPr>
            </w:pPr>
          </w:p>
          <w:p w14:paraId="249E30CC" w14:textId="77777777" w:rsidR="00DC728D" w:rsidRDefault="00DC728D" w:rsidP="00DC728D">
            <w:pPr>
              <w:pStyle w:val="Header"/>
              <w:tabs>
                <w:tab w:val="left" w:pos="851"/>
              </w:tabs>
              <w:rPr>
                <w:color w:val="000000"/>
                <w:sz w:val="22"/>
                <w:szCs w:val="22"/>
                <w:lang w:val="en-US"/>
              </w:rPr>
            </w:pPr>
            <w:r>
              <w:rPr>
                <w:color w:val="000000"/>
                <w:sz w:val="22"/>
                <w:szCs w:val="22"/>
                <w:lang w:val="en-US"/>
              </w:rPr>
              <w:t>SM – We have a Sub Group already in place (Better Information Awareness) which could look at this and then feed into the AWF Meetings.</w:t>
            </w:r>
          </w:p>
          <w:p w14:paraId="63C2C76B" w14:textId="77777777" w:rsidR="00585694" w:rsidRDefault="00585694" w:rsidP="00DC728D">
            <w:pPr>
              <w:pStyle w:val="Header"/>
              <w:tabs>
                <w:tab w:val="left" w:pos="851"/>
              </w:tabs>
              <w:rPr>
                <w:color w:val="000000"/>
                <w:sz w:val="22"/>
                <w:szCs w:val="22"/>
                <w:lang w:val="en-US"/>
              </w:rPr>
            </w:pPr>
            <w:r>
              <w:rPr>
                <w:color w:val="000000"/>
                <w:sz w:val="22"/>
                <w:szCs w:val="22"/>
                <w:lang w:val="en-US"/>
              </w:rPr>
              <w:t>DG – To put in dates for the Sub Group</w:t>
            </w:r>
          </w:p>
          <w:p w14:paraId="42692E62" w14:textId="77777777" w:rsidR="00585694" w:rsidRDefault="00585694" w:rsidP="00DC728D">
            <w:pPr>
              <w:pStyle w:val="Header"/>
              <w:tabs>
                <w:tab w:val="left" w:pos="851"/>
              </w:tabs>
              <w:rPr>
                <w:color w:val="000000"/>
                <w:sz w:val="22"/>
                <w:szCs w:val="22"/>
                <w:lang w:val="en-US"/>
              </w:rPr>
            </w:pPr>
            <w:r>
              <w:rPr>
                <w:color w:val="000000"/>
                <w:sz w:val="22"/>
                <w:szCs w:val="22"/>
                <w:lang w:val="en-US"/>
              </w:rPr>
              <w:t>SM – Can links be put in to direct to Point and OPAL</w:t>
            </w:r>
          </w:p>
          <w:p w14:paraId="58254FA0" w14:textId="77777777" w:rsidR="00C56B8E" w:rsidRDefault="00C56B8E" w:rsidP="00DC728D">
            <w:pPr>
              <w:pStyle w:val="Header"/>
              <w:tabs>
                <w:tab w:val="left" w:pos="851"/>
              </w:tabs>
              <w:rPr>
                <w:color w:val="000000"/>
                <w:sz w:val="22"/>
                <w:szCs w:val="22"/>
                <w:lang w:val="en-US"/>
              </w:rPr>
            </w:pPr>
          </w:p>
          <w:p w14:paraId="2A6C87CA" w14:textId="77777777" w:rsidR="00C56B8E" w:rsidRPr="00C56B8E" w:rsidRDefault="00C56B8E" w:rsidP="00C56B8E">
            <w:pPr>
              <w:pStyle w:val="Header"/>
              <w:numPr>
                <w:ilvl w:val="0"/>
                <w:numId w:val="6"/>
              </w:numPr>
              <w:tabs>
                <w:tab w:val="left" w:pos="851"/>
              </w:tabs>
              <w:rPr>
                <w:b/>
                <w:color w:val="000000"/>
                <w:sz w:val="22"/>
                <w:szCs w:val="22"/>
                <w:lang w:val="en-US"/>
              </w:rPr>
            </w:pPr>
            <w:r w:rsidRPr="00C56B8E">
              <w:rPr>
                <w:b/>
                <w:color w:val="000000"/>
                <w:sz w:val="22"/>
                <w:szCs w:val="22"/>
                <w:lang w:val="en-US"/>
              </w:rPr>
              <w:t>Can the Local Offer be put on to the next Agenda with an interactive walk through?</w:t>
            </w:r>
          </w:p>
          <w:p w14:paraId="20A221FB" w14:textId="77777777" w:rsidR="00C56B8E" w:rsidRPr="00C56B8E" w:rsidRDefault="00C56B8E" w:rsidP="00C56B8E">
            <w:pPr>
              <w:pStyle w:val="Header"/>
              <w:numPr>
                <w:ilvl w:val="0"/>
                <w:numId w:val="6"/>
              </w:numPr>
              <w:tabs>
                <w:tab w:val="left" w:pos="851"/>
              </w:tabs>
              <w:rPr>
                <w:b/>
                <w:color w:val="000000"/>
                <w:sz w:val="22"/>
                <w:szCs w:val="22"/>
                <w:lang w:val="en-US"/>
              </w:rPr>
            </w:pPr>
            <w:r w:rsidRPr="00C56B8E">
              <w:rPr>
                <w:b/>
                <w:color w:val="000000"/>
                <w:sz w:val="22"/>
                <w:szCs w:val="22"/>
                <w:lang w:val="en-US"/>
              </w:rPr>
              <w:t>Individual pieces of advice can be sent directly through to the Local Offer however in relation to the strategy needs to come to the group and a Sub Group.</w:t>
            </w:r>
          </w:p>
          <w:p w14:paraId="06FE6C9C" w14:textId="77777777" w:rsidR="00C56B8E" w:rsidRPr="00C56B8E" w:rsidRDefault="00C56B8E" w:rsidP="00C56B8E">
            <w:pPr>
              <w:pStyle w:val="Header"/>
              <w:numPr>
                <w:ilvl w:val="0"/>
                <w:numId w:val="6"/>
              </w:numPr>
              <w:tabs>
                <w:tab w:val="left" w:pos="851"/>
              </w:tabs>
              <w:rPr>
                <w:b/>
                <w:color w:val="000000"/>
                <w:sz w:val="22"/>
                <w:szCs w:val="22"/>
                <w:lang w:val="en-US"/>
              </w:rPr>
            </w:pPr>
            <w:r w:rsidRPr="00C56B8E">
              <w:rPr>
                <w:b/>
                <w:color w:val="000000"/>
                <w:sz w:val="22"/>
                <w:szCs w:val="22"/>
                <w:lang w:val="en-US"/>
              </w:rPr>
              <w:t>The Autism Strategy Area has an area for Minutes however this has lapsed since 2017. Minutes will be sent through for Archiving Uploading and have the most up to date minutes on the site.</w:t>
            </w:r>
          </w:p>
          <w:p w14:paraId="699948A7" w14:textId="77777777" w:rsidR="00C56B8E" w:rsidRDefault="00C56B8E" w:rsidP="00DC728D">
            <w:pPr>
              <w:pStyle w:val="Header"/>
              <w:tabs>
                <w:tab w:val="left" w:pos="851"/>
              </w:tabs>
              <w:rPr>
                <w:color w:val="000000"/>
                <w:sz w:val="22"/>
                <w:szCs w:val="22"/>
                <w:lang w:val="en-US"/>
              </w:rPr>
            </w:pPr>
          </w:p>
          <w:p w14:paraId="38852069" w14:textId="77777777" w:rsidR="00E75CDB" w:rsidRPr="00991501" w:rsidRDefault="00E75CDB" w:rsidP="00E75CDB">
            <w:pPr>
              <w:pStyle w:val="Header"/>
              <w:tabs>
                <w:tab w:val="left" w:pos="851"/>
              </w:tabs>
              <w:ind w:left="720"/>
              <w:rPr>
                <w:color w:val="000000"/>
                <w:sz w:val="22"/>
                <w:szCs w:val="22"/>
                <w:lang w:val="en-US"/>
              </w:rPr>
            </w:pPr>
          </w:p>
        </w:tc>
      </w:tr>
      <w:tr w:rsidR="00000F63" w:rsidRPr="00991501" w14:paraId="563DBC71" w14:textId="77777777" w:rsidTr="00E122BE">
        <w:tblPrEx>
          <w:tblCellMar>
            <w:top w:w="0" w:type="dxa"/>
            <w:bottom w:w="0" w:type="dxa"/>
          </w:tblCellMar>
        </w:tblPrEx>
        <w:trPr>
          <w:cantSplit/>
          <w:trHeight w:val="2530"/>
        </w:trPr>
        <w:tc>
          <w:tcPr>
            <w:tcW w:w="617" w:type="dxa"/>
          </w:tcPr>
          <w:p w14:paraId="3A4C2811" w14:textId="77777777" w:rsidR="00000F63" w:rsidRPr="00991501" w:rsidRDefault="00000F63" w:rsidP="00093D10">
            <w:pPr>
              <w:pStyle w:val="Header"/>
              <w:tabs>
                <w:tab w:val="left" w:pos="851"/>
              </w:tabs>
              <w:rPr>
                <w:color w:val="000000"/>
                <w:sz w:val="22"/>
                <w:szCs w:val="22"/>
                <w:lang w:val="en-US"/>
              </w:rPr>
            </w:pPr>
            <w:r w:rsidRPr="00991501">
              <w:rPr>
                <w:color w:val="000000"/>
                <w:sz w:val="22"/>
                <w:szCs w:val="22"/>
                <w:lang w:val="en-US"/>
              </w:rPr>
              <w:t>4</w:t>
            </w:r>
          </w:p>
        </w:tc>
        <w:tc>
          <w:tcPr>
            <w:tcW w:w="10207" w:type="dxa"/>
          </w:tcPr>
          <w:p w14:paraId="16A9E6D3" w14:textId="77777777" w:rsidR="00000F63" w:rsidRPr="00991501" w:rsidRDefault="00000F63" w:rsidP="00000F63">
            <w:pPr>
              <w:pStyle w:val="ListParagraph"/>
              <w:spacing w:after="0" w:line="240" w:lineRule="auto"/>
              <w:ind w:left="0"/>
              <w:contextualSpacing w:val="0"/>
              <w:rPr>
                <w:rFonts w:ascii="Arial" w:hAnsi="Arial" w:cs="Arial"/>
              </w:rPr>
            </w:pPr>
            <w:r w:rsidRPr="00991501">
              <w:rPr>
                <w:rFonts w:ascii="Arial" w:hAnsi="Arial" w:cs="Arial"/>
                <w:b/>
              </w:rPr>
              <w:t xml:space="preserve">Autism Strategy </w:t>
            </w:r>
            <w:r w:rsidR="00E75CDB">
              <w:rPr>
                <w:rFonts w:ascii="Arial" w:hAnsi="Arial" w:cs="Arial"/>
                <w:b/>
              </w:rPr>
              <w:t>Review Discussion</w:t>
            </w:r>
          </w:p>
          <w:p w14:paraId="0F08ED8B" w14:textId="77777777" w:rsidR="00A72F1C" w:rsidRDefault="00585694" w:rsidP="00E75CDB">
            <w:pPr>
              <w:pStyle w:val="Header"/>
              <w:tabs>
                <w:tab w:val="left" w:pos="851"/>
              </w:tabs>
              <w:rPr>
                <w:color w:val="auto"/>
                <w:sz w:val="22"/>
                <w:szCs w:val="22"/>
              </w:rPr>
            </w:pPr>
            <w:r>
              <w:rPr>
                <w:color w:val="auto"/>
                <w:sz w:val="22"/>
                <w:szCs w:val="22"/>
              </w:rPr>
              <w:t>All</w:t>
            </w:r>
          </w:p>
          <w:p w14:paraId="648DAC82" w14:textId="77777777" w:rsidR="00D652C1" w:rsidRDefault="00D652C1" w:rsidP="00E75CDB">
            <w:pPr>
              <w:pStyle w:val="Header"/>
              <w:tabs>
                <w:tab w:val="left" w:pos="851"/>
              </w:tabs>
              <w:rPr>
                <w:color w:val="auto"/>
                <w:sz w:val="22"/>
                <w:szCs w:val="22"/>
              </w:rPr>
            </w:pPr>
            <w:r>
              <w:object w:dxaOrig="1551" w:dyaOrig="1004" w14:anchorId="5C0CB54F">
                <v:shape id="_x0000_i1028" type="#_x0000_t75" style="width:77.25pt;height:50.25pt" o:ole="">
                  <v:imagedata r:id="rId19" o:title=""/>
                </v:shape>
                <o:OLEObject Type="Embed" ProgID="Word.Document.12" ShapeID="_x0000_i1028" DrawAspect="Icon" ObjectID="_1629548573" r:id="rId20">
                  <o:FieldCodes>\s</o:FieldCodes>
                </o:OLEObject>
              </w:object>
            </w:r>
            <w:bookmarkStart w:id="2" w:name="_MON_1604838620"/>
            <w:bookmarkEnd w:id="2"/>
            <w:ins w:id="3" w:author="Chris Jones" w:date="2018-11-27T15:43:00Z">
              <w:r w:rsidR="005F78A9">
                <w:object w:dxaOrig="1551" w:dyaOrig="1004" w14:anchorId="6E9476EE">
                  <v:shape id="_x0000_i1029" type="#_x0000_t75" style="width:77.25pt;height:50.25pt" o:ole="">
                    <v:imagedata r:id="rId21" o:title=""/>
                  </v:shape>
                  <o:OLEObject Type="Embed" ProgID="Word.Document.12" ShapeID="_x0000_i1029" DrawAspect="Icon" ObjectID="_1629548574" r:id="rId22">
                    <o:FieldCodes>\s</o:FieldCodes>
                  </o:OLEObject>
                </w:object>
              </w:r>
            </w:ins>
          </w:p>
          <w:p w14:paraId="2A1FEE37" w14:textId="77777777" w:rsidR="00D652C1" w:rsidRDefault="00D652C1" w:rsidP="00E75CDB">
            <w:pPr>
              <w:pStyle w:val="Header"/>
              <w:tabs>
                <w:tab w:val="left" w:pos="851"/>
              </w:tabs>
              <w:rPr>
                <w:color w:val="auto"/>
                <w:sz w:val="22"/>
                <w:szCs w:val="22"/>
              </w:rPr>
            </w:pPr>
          </w:p>
          <w:p w14:paraId="2602788B" w14:textId="77777777" w:rsidR="00C56B8E" w:rsidRDefault="00585694" w:rsidP="00E75CDB">
            <w:pPr>
              <w:pStyle w:val="Header"/>
              <w:tabs>
                <w:tab w:val="left" w:pos="851"/>
              </w:tabs>
              <w:rPr>
                <w:color w:val="auto"/>
                <w:sz w:val="22"/>
                <w:szCs w:val="22"/>
              </w:rPr>
            </w:pPr>
            <w:r>
              <w:rPr>
                <w:color w:val="auto"/>
                <w:sz w:val="22"/>
                <w:szCs w:val="22"/>
              </w:rPr>
              <w:t xml:space="preserve">A previous meeting has been had to look at the </w:t>
            </w:r>
            <w:r w:rsidR="00C56B8E">
              <w:rPr>
                <w:color w:val="auto"/>
                <w:sz w:val="22"/>
                <w:szCs w:val="22"/>
              </w:rPr>
              <w:t>Autism S</w:t>
            </w:r>
            <w:r>
              <w:rPr>
                <w:color w:val="auto"/>
                <w:sz w:val="22"/>
                <w:szCs w:val="22"/>
              </w:rPr>
              <w:t>trategy, due to the size, and looked at the GM Strategy and Oldham Strategy</w:t>
            </w:r>
            <w:r w:rsidR="00F459A7">
              <w:rPr>
                <w:color w:val="auto"/>
                <w:sz w:val="22"/>
                <w:szCs w:val="22"/>
              </w:rPr>
              <w:t>.</w:t>
            </w:r>
            <w:r w:rsidR="00BF1E63">
              <w:rPr>
                <w:color w:val="auto"/>
                <w:sz w:val="22"/>
                <w:szCs w:val="22"/>
              </w:rPr>
              <w:t xml:space="preserve"> </w:t>
            </w:r>
            <w:r w:rsidR="00F459A7">
              <w:rPr>
                <w:color w:val="auto"/>
                <w:sz w:val="22"/>
                <w:szCs w:val="22"/>
              </w:rPr>
              <w:t xml:space="preserve">The GM Strategy is looking at the 4 below areas, </w:t>
            </w:r>
          </w:p>
          <w:p w14:paraId="47D727B0" w14:textId="77777777" w:rsidR="00585694" w:rsidRDefault="00585694" w:rsidP="00E75CDB">
            <w:pPr>
              <w:pStyle w:val="Header"/>
              <w:tabs>
                <w:tab w:val="left" w:pos="851"/>
              </w:tabs>
              <w:rPr>
                <w:color w:val="auto"/>
                <w:sz w:val="22"/>
                <w:szCs w:val="22"/>
              </w:rPr>
            </w:pPr>
            <w:r w:rsidRPr="00585694">
              <w:rPr>
                <w:b/>
                <w:color w:val="auto"/>
                <w:sz w:val="22"/>
                <w:szCs w:val="22"/>
              </w:rPr>
              <w:t>Access</w:t>
            </w:r>
            <w:r>
              <w:rPr>
                <w:color w:val="auto"/>
                <w:sz w:val="22"/>
                <w:szCs w:val="22"/>
              </w:rPr>
              <w:t xml:space="preserve"> – Public Services with Reasonable Adjustments</w:t>
            </w:r>
          </w:p>
          <w:p w14:paraId="241A77CF" w14:textId="77777777" w:rsidR="00585694" w:rsidRDefault="00585694" w:rsidP="00E75CDB">
            <w:pPr>
              <w:pStyle w:val="Header"/>
              <w:tabs>
                <w:tab w:val="left" w:pos="851"/>
              </w:tabs>
              <w:rPr>
                <w:color w:val="auto"/>
                <w:sz w:val="22"/>
                <w:szCs w:val="22"/>
              </w:rPr>
            </w:pPr>
            <w:r>
              <w:rPr>
                <w:color w:val="auto"/>
                <w:sz w:val="22"/>
                <w:szCs w:val="22"/>
              </w:rPr>
              <w:t>GMAC are currently doing Reasonable Adjustment Guides.</w:t>
            </w:r>
          </w:p>
          <w:p w14:paraId="2673171E" w14:textId="77777777" w:rsidR="00585694" w:rsidRDefault="00585694" w:rsidP="00E75CDB">
            <w:pPr>
              <w:pStyle w:val="Header"/>
              <w:tabs>
                <w:tab w:val="left" w:pos="851"/>
              </w:tabs>
              <w:rPr>
                <w:color w:val="auto"/>
                <w:sz w:val="22"/>
                <w:szCs w:val="22"/>
              </w:rPr>
            </w:pPr>
            <w:r w:rsidRPr="00585694">
              <w:rPr>
                <w:b/>
                <w:color w:val="auto"/>
                <w:sz w:val="22"/>
                <w:szCs w:val="22"/>
              </w:rPr>
              <w:t>Community</w:t>
            </w:r>
            <w:r>
              <w:rPr>
                <w:b/>
                <w:color w:val="auto"/>
                <w:sz w:val="22"/>
                <w:szCs w:val="22"/>
              </w:rPr>
              <w:t xml:space="preserve"> </w:t>
            </w:r>
            <w:r w:rsidRPr="00585694">
              <w:rPr>
                <w:color w:val="auto"/>
                <w:sz w:val="22"/>
                <w:szCs w:val="22"/>
              </w:rPr>
              <w:t>– Access to Info</w:t>
            </w:r>
            <w:r>
              <w:rPr>
                <w:color w:val="auto"/>
                <w:sz w:val="22"/>
                <w:szCs w:val="22"/>
              </w:rPr>
              <w:t>rmation</w:t>
            </w:r>
            <w:r w:rsidRPr="00585694">
              <w:rPr>
                <w:color w:val="auto"/>
                <w:sz w:val="22"/>
                <w:szCs w:val="22"/>
              </w:rPr>
              <w:t xml:space="preserve"> and looking at an Autism Friendly Manchester and being inclusive.</w:t>
            </w:r>
          </w:p>
          <w:p w14:paraId="284AA85A" w14:textId="77777777" w:rsidR="00585694" w:rsidRDefault="00585694" w:rsidP="00E75CDB">
            <w:pPr>
              <w:pStyle w:val="Header"/>
              <w:tabs>
                <w:tab w:val="left" w:pos="851"/>
              </w:tabs>
              <w:rPr>
                <w:color w:val="auto"/>
                <w:sz w:val="22"/>
                <w:szCs w:val="22"/>
              </w:rPr>
            </w:pPr>
            <w:r w:rsidRPr="00585694">
              <w:rPr>
                <w:b/>
                <w:color w:val="auto"/>
                <w:sz w:val="22"/>
                <w:szCs w:val="22"/>
              </w:rPr>
              <w:t>Health and Support</w:t>
            </w:r>
            <w:r>
              <w:rPr>
                <w:color w:val="auto"/>
                <w:sz w:val="22"/>
                <w:szCs w:val="22"/>
              </w:rPr>
              <w:t xml:space="preserve"> – This links with the Diagnostic Pathways and Staff Training</w:t>
            </w:r>
          </w:p>
          <w:p w14:paraId="53293EFD" w14:textId="77777777" w:rsidR="00585694" w:rsidRDefault="00585694" w:rsidP="00E75CDB">
            <w:pPr>
              <w:pStyle w:val="Header"/>
              <w:tabs>
                <w:tab w:val="left" w:pos="851"/>
              </w:tabs>
              <w:rPr>
                <w:color w:val="auto"/>
                <w:sz w:val="22"/>
                <w:szCs w:val="22"/>
              </w:rPr>
            </w:pPr>
            <w:r w:rsidRPr="00585694">
              <w:rPr>
                <w:b/>
                <w:color w:val="auto"/>
                <w:sz w:val="22"/>
                <w:szCs w:val="22"/>
              </w:rPr>
              <w:t>Employment and Transitions</w:t>
            </w:r>
            <w:r>
              <w:rPr>
                <w:color w:val="auto"/>
                <w:sz w:val="22"/>
                <w:szCs w:val="22"/>
              </w:rPr>
              <w:t xml:space="preserve"> – </w:t>
            </w:r>
          </w:p>
          <w:p w14:paraId="706255E3" w14:textId="77777777" w:rsidR="00585694" w:rsidRDefault="00585694" w:rsidP="00E75CDB">
            <w:pPr>
              <w:pStyle w:val="Header"/>
              <w:tabs>
                <w:tab w:val="left" w:pos="851"/>
              </w:tabs>
              <w:rPr>
                <w:color w:val="auto"/>
                <w:sz w:val="22"/>
                <w:szCs w:val="22"/>
              </w:rPr>
            </w:pPr>
          </w:p>
          <w:p w14:paraId="0785C77A" w14:textId="77777777" w:rsidR="0097505E" w:rsidRDefault="00585694" w:rsidP="00E75CDB">
            <w:pPr>
              <w:pStyle w:val="Header"/>
              <w:tabs>
                <w:tab w:val="left" w:pos="851"/>
              </w:tabs>
              <w:rPr>
                <w:color w:val="auto"/>
                <w:sz w:val="22"/>
                <w:szCs w:val="22"/>
              </w:rPr>
            </w:pPr>
            <w:r>
              <w:rPr>
                <w:color w:val="auto"/>
                <w:sz w:val="22"/>
                <w:szCs w:val="22"/>
              </w:rPr>
              <w:t xml:space="preserve">Oldham’s Strategy will remain as it is but we need to consider what is happening through GM. We looked at whether ours aligns with the GM Strategy. </w:t>
            </w:r>
          </w:p>
          <w:p w14:paraId="324236EA" w14:textId="77777777" w:rsidR="00585694" w:rsidRDefault="0097505E" w:rsidP="00E75CDB">
            <w:pPr>
              <w:pStyle w:val="Header"/>
              <w:tabs>
                <w:tab w:val="left" w:pos="851"/>
              </w:tabs>
              <w:rPr>
                <w:color w:val="auto"/>
                <w:sz w:val="22"/>
                <w:szCs w:val="22"/>
              </w:rPr>
            </w:pPr>
            <w:r w:rsidRPr="0097505E">
              <w:rPr>
                <w:b/>
                <w:color w:val="auto"/>
                <w:sz w:val="22"/>
                <w:szCs w:val="22"/>
              </w:rPr>
              <w:t>Joined Up Commissioning</w:t>
            </w:r>
            <w:r>
              <w:rPr>
                <w:color w:val="auto"/>
                <w:sz w:val="22"/>
                <w:szCs w:val="22"/>
              </w:rPr>
              <w:t xml:space="preserve"> – </w:t>
            </w:r>
            <w:r w:rsidR="00585694">
              <w:rPr>
                <w:color w:val="auto"/>
                <w:sz w:val="22"/>
                <w:szCs w:val="22"/>
              </w:rPr>
              <w:t xml:space="preserve">The Joint Commissioning does align with the GM Strategy and we are very much led by the GMAC. </w:t>
            </w:r>
          </w:p>
          <w:p w14:paraId="31416D33" w14:textId="77777777" w:rsidR="00381380" w:rsidRDefault="00585694" w:rsidP="00E75CDB">
            <w:pPr>
              <w:pStyle w:val="Header"/>
              <w:tabs>
                <w:tab w:val="left" w:pos="851"/>
              </w:tabs>
              <w:rPr>
                <w:color w:val="auto"/>
                <w:sz w:val="22"/>
                <w:szCs w:val="22"/>
              </w:rPr>
            </w:pPr>
            <w:r w:rsidRPr="00F459A7">
              <w:rPr>
                <w:b/>
                <w:color w:val="auto"/>
                <w:sz w:val="22"/>
                <w:szCs w:val="22"/>
              </w:rPr>
              <w:t>Getting the right support at the right time</w:t>
            </w:r>
            <w:r>
              <w:rPr>
                <w:color w:val="auto"/>
                <w:sz w:val="22"/>
                <w:szCs w:val="22"/>
              </w:rPr>
              <w:t xml:space="preserve"> – We have Thriving Communities. </w:t>
            </w:r>
            <w:r w:rsidR="00F459A7">
              <w:rPr>
                <w:color w:val="auto"/>
                <w:sz w:val="22"/>
                <w:szCs w:val="22"/>
              </w:rPr>
              <w:t>Do we want “This is Me”</w:t>
            </w:r>
            <w:r w:rsidR="00C56B8E">
              <w:rPr>
                <w:color w:val="auto"/>
                <w:sz w:val="22"/>
                <w:szCs w:val="22"/>
              </w:rPr>
              <w:t xml:space="preserve"> a</w:t>
            </w:r>
            <w:r w:rsidR="00F459A7">
              <w:rPr>
                <w:color w:val="auto"/>
                <w:sz w:val="22"/>
                <w:szCs w:val="22"/>
              </w:rPr>
              <w:t xml:space="preserve">nd the reasonable adjustments needed in relation to this. </w:t>
            </w:r>
          </w:p>
          <w:p w14:paraId="36070E3A" w14:textId="77777777" w:rsidR="00F459A7" w:rsidRDefault="00F459A7" w:rsidP="00E75CDB">
            <w:pPr>
              <w:pStyle w:val="Header"/>
              <w:tabs>
                <w:tab w:val="left" w:pos="851"/>
              </w:tabs>
              <w:rPr>
                <w:color w:val="auto"/>
                <w:sz w:val="22"/>
                <w:szCs w:val="22"/>
              </w:rPr>
            </w:pPr>
            <w:r w:rsidRPr="00F459A7">
              <w:rPr>
                <w:b/>
                <w:color w:val="auto"/>
                <w:sz w:val="22"/>
                <w:szCs w:val="22"/>
              </w:rPr>
              <w:t>Bridging the Gap</w:t>
            </w:r>
            <w:r>
              <w:rPr>
                <w:color w:val="auto"/>
                <w:sz w:val="22"/>
                <w:szCs w:val="22"/>
              </w:rPr>
              <w:t xml:space="preserve"> – There are a number of services available however this needs to be more accessible and </w:t>
            </w:r>
            <w:r w:rsidR="00037EBD">
              <w:rPr>
                <w:color w:val="auto"/>
                <w:sz w:val="22"/>
                <w:szCs w:val="22"/>
              </w:rPr>
              <w:t xml:space="preserve">OPEL </w:t>
            </w:r>
            <w:r>
              <w:rPr>
                <w:color w:val="auto"/>
                <w:sz w:val="22"/>
                <w:szCs w:val="22"/>
              </w:rPr>
              <w:t>is doing a large piece of work on this</w:t>
            </w:r>
          </w:p>
          <w:p w14:paraId="47B99299" w14:textId="77777777" w:rsidR="00F459A7" w:rsidRDefault="00F459A7" w:rsidP="00E75CDB">
            <w:pPr>
              <w:pStyle w:val="Header"/>
              <w:tabs>
                <w:tab w:val="left" w:pos="851"/>
              </w:tabs>
              <w:rPr>
                <w:color w:val="auto"/>
                <w:sz w:val="22"/>
                <w:szCs w:val="22"/>
              </w:rPr>
            </w:pPr>
            <w:r w:rsidRPr="00F459A7">
              <w:rPr>
                <w:b/>
                <w:color w:val="auto"/>
                <w:sz w:val="22"/>
                <w:szCs w:val="22"/>
              </w:rPr>
              <w:t>Housing</w:t>
            </w:r>
            <w:r>
              <w:rPr>
                <w:color w:val="auto"/>
                <w:sz w:val="22"/>
                <w:szCs w:val="22"/>
              </w:rPr>
              <w:t xml:space="preserve"> – It would be good to get Housing involved with the Group and the Sub Groups. Large Housing Organisations don’t have a proactive approach when it comes to “This is Me</w:t>
            </w:r>
          </w:p>
          <w:p w14:paraId="3539D505" w14:textId="77777777" w:rsidR="00F459A7" w:rsidRDefault="00F459A7" w:rsidP="00E75CDB">
            <w:pPr>
              <w:pStyle w:val="Header"/>
              <w:tabs>
                <w:tab w:val="left" w:pos="851"/>
              </w:tabs>
              <w:rPr>
                <w:color w:val="auto"/>
                <w:sz w:val="22"/>
                <w:szCs w:val="22"/>
              </w:rPr>
            </w:pPr>
            <w:r w:rsidRPr="00F459A7">
              <w:rPr>
                <w:b/>
                <w:color w:val="auto"/>
                <w:sz w:val="22"/>
                <w:szCs w:val="22"/>
              </w:rPr>
              <w:t>Transition</w:t>
            </w:r>
            <w:r>
              <w:rPr>
                <w:color w:val="auto"/>
                <w:sz w:val="22"/>
                <w:szCs w:val="22"/>
              </w:rPr>
              <w:t xml:space="preserve"> – We need to ensure that our Local Offer is right</w:t>
            </w:r>
          </w:p>
          <w:p w14:paraId="06ADE7B4" w14:textId="77777777" w:rsidR="00F459A7" w:rsidRDefault="00F459A7" w:rsidP="00E75CDB">
            <w:pPr>
              <w:pStyle w:val="Header"/>
              <w:tabs>
                <w:tab w:val="left" w:pos="851"/>
              </w:tabs>
              <w:rPr>
                <w:color w:val="auto"/>
                <w:sz w:val="22"/>
                <w:szCs w:val="22"/>
              </w:rPr>
            </w:pPr>
            <w:r>
              <w:rPr>
                <w:color w:val="auto"/>
                <w:sz w:val="22"/>
                <w:szCs w:val="22"/>
              </w:rPr>
              <w:t>Better information and support – This links in with the GM Strategy</w:t>
            </w:r>
          </w:p>
          <w:p w14:paraId="589E916C" w14:textId="77777777" w:rsidR="00F459A7" w:rsidRPr="00585694" w:rsidRDefault="00F459A7" w:rsidP="00E75CDB">
            <w:pPr>
              <w:pStyle w:val="Header"/>
              <w:tabs>
                <w:tab w:val="left" w:pos="851"/>
              </w:tabs>
              <w:rPr>
                <w:b/>
                <w:color w:val="auto"/>
                <w:sz w:val="22"/>
                <w:szCs w:val="22"/>
              </w:rPr>
            </w:pPr>
          </w:p>
        </w:tc>
      </w:tr>
      <w:tr w:rsidR="00D86869" w:rsidRPr="00991501" w14:paraId="219C46D8" w14:textId="77777777" w:rsidTr="000D1D2D">
        <w:tblPrEx>
          <w:tblCellMar>
            <w:top w:w="0" w:type="dxa"/>
            <w:bottom w:w="0" w:type="dxa"/>
          </w:tblCellMar>
        </w:tblPrEx>
        <w:trPr>
          <w:cantSplit/>
        </w:trPr>
        <w:tc>
          <w:tcPr>
            <w:tcW w:w="617" w:type="dxa"/>
          </w:tcPr>
          <w:p w14:paraId="19731D96" w14:textId="77777777" w:rsidR="00D86869" w:rsidRPr="00991501" w:rsidRDefault="00D86869" w:rsidP="00093D10">
            <w:pPr>
              <w:pStyle w:val="Header"/>
              <w:tabs>
                <w:tab w:val="left" w:pos="851"/>
              </w:tabs>
              <w:rPr>
                <w:color w:val="000000"/>
                <w:sz w:val="22"/>
                <w:szCs w:val="22"/>
                <w:lang w:val="en-US"/>
              </w:rPr>
            </w:pPr>
          </w:p>
        </w:tc>
        <w:tc>
          <w:tcPr>
            <w:tcW w:w="10207" w:type="dxa"/>
          </w:tcPr>
          <w:p w14:paraId="7042B17F" w14:textId="77777777" w:rsidR="00D86869" w:rsidRPr="00991501" w:rsidRDefault="000D1D2D" w:rsidP="00093D10">
            <w:pPr>
              <w:pStyle w:val="Header"/>
              <w:tabs>
                <w:tab w:val="left" w:pos="851"/>
              </w:tabs>
              <w:rPr>
                <w:b/>
                <w:color w:val="000000"/>
                <w:sz w:val="22"/>
                <w:szCs w:val="22"/>
                <w:lang w:val="en-US"/>
              </w:rPr>
            </w:pPr>
            <w:r w:rsidRPr="00991501">
              <w:rPr>
                <w:b/>
                <w:color w:val="000000"/>
                <w:sz w:val="22"/>
                <w:szCs w:val="22"/>
                <w:lang w:val="en-US"/>
              </w:rPr>
              <w:t>ACTION</w:t>
            </w:r>
            <w:r w:rsidR="004E6DD5" w:rsidRPr="00991501">
              <w:rPr>
                <w:b/>
                <w:color w:val="000000"/>
                <w:sz w:val="22"/>
                <w:szCs w:val="22"/>
                <w:lang w:val="en-US"/>
              </w:rPr>
              <w:t>/QUESTIONS</w:t>
            </w:r>
            <w:r w:rsidRPr="00991501">
              <w:rPr>
                <w:b/>
                <w:color w:val="000000"/>
                <w:sz w:val="22"/>
                <w:szCs w:val="22"/>
                <w:lang w:val="en-US"/>
              </w:rPr>
              <w:t>:</w:t>
            </w:r>
          </w:p>
          <w:p w14:paraId="49A04335" w14:textId="77777777" w:rsidR="00854F92" w:rsidRDefault="00037EBD" w:rsidP="00093D10">
            <w:pPr>
              <w:pStyle w:val="Header"/>
              <w:tabs>
                <w:tab w:val="left" w:pos="851"/>
              </w:tabs>
              <w:rPr>
                <w:color w:val="000000"/>
                <w:sz w:val="22"/>
                <w:szCs w:val="22"/>
                <w:lang w:val="en-US"/>
              </w:rPr>
            </w:pPr>
            <w:r>
              <w:rPr>
                <w:color w:val="000000"/>
                <w:sz w:val="22"/>
                <w:szCs w:val="22"/>
                <w:lang w:val="en-US"/>
              </w:rPr>
              <w:t xml:space="preserve">Invite </w:t>
            </w:r>
            <w:r w:rsidR="00585694">
              <w:rPr>
                <w:color w:val="000000"/>
                <w:sz w:val="22"/>
                <w:szCs w:val="22"/>
                <w:lang w:val="en-US"/>
              </w:rPr>
              <w:t xml:space="preserve"> Thriving Communities to next Meeting</w:t>
            </w:r>
          </w:p>
          <w:p w14:paraId="243F1BA7" w14:textId="77777777" w:rsidR="00F459A7" w:rsidRDefault="0097505E" w:rsidP="00093D10">
            <w:pPr>
              <w:pStyle w:val="Header"/>
              <w:tabs>
                <w:tab w:val="left" w:pos="851"/>
              </w:tabs>
              <w:rPr>
                <w:color w:val="000000"/>
                <w:sz w:val="22"/>
                <w:szCs w:val="22"/>
                <w:lang w:val="en-US"/>
              </w:rPr>
            </w:pPr>
            <w:r>
              <w:rPr>
                <w:color w:val="000000"/>
                <w:sz w:val="22"/>
                <w:szCs w:val="22"/>
                <w:lang w:val="en-US"/>
              </w:rPr>
              <w:t xml:space="preserve">SM - </w:t>
            </w:r>
            <w:r w:rsidR="00F459A7">
              <w:rPr>
                <w:color w:val="000000"/>
                <w:sz w:val="22"/>
                <w:szCs w:val="22"/>
                <w:lang w:val="en-US"/>
              </w:rPr>
              <w:t>How do we breathe life back into the strategy and the sub groups involved</w:t>
            </w:r>
          </w:p>
          <w:p w14:paraId="24148F84" w14:textId="77777777" w:rsidR="0097505E" w:rsidRDefault="0097505E" w:rsidP="00093D10">
            <w:pPr>
              <w:pStyle w:val="Header"/>
              <w:tabs>
                <w:tab w:val="left" w:pos="851"/>
              </w:tabs>
              <w:rPr>
                <w:color w:val="000000"/>
                <w:sz w:val="22"/>
                <w:szCs w:val="22"/>
                <w:lang w:val="en-US"/>
              </w:rPr>
            </w:pPr>
            <w:r>
              <w:rPr>
                <w:color w:val="000000"/>
                <w:sz w:val="22"/>
                <w:szCs w:val="22"/>
                <w:lang w:val="en-US"/>
              </w:rPr>
              <w:t>SM – Who is the chair for the groups and do we have dates.</w:t>
            </w:r>
          </w:p>
          <w:p w14:paraId="43D2771F" w14:textId="77777777" w:rsidR="0097505E" w:rsidRDefault="0097505E" w:rsidP="00093D10">
            <w:pPr>
              <w:pStyle w:val="Header"/>
              <w:tabs>
                <w:tab w:val="left" w:pos="851"/>
              </w:tabs>
              <w:rPr>
                <w:color w:val="000000"/>
                <w:sz w:val="22"/>
                <w:szCs w:val="22"/>
                <w:lang w:val="en-US"/>
              </w:rPr>
            </w:pPr>
            <w:r>
              <w:rPr>
                <w:color w:val="000000"/>
                <w:sz w:val="22"/>
                <w:szCs w:val="22"/>
                <w:lang w:val="en-US"/>
              </w:rPr>
              <w:t xml:space="preserve">LS – Should Jo Charlan take the lead on these sub groups as an initial meeting to </w:t>
            </w:r>
            <w:r w:rsidR="00854F92">
              <w:rPr>
                <w:color w:val="000000"/>
                <w:sz w:val="22"/>
                <w:szCs w:val="22"/>
                <w:lang w:val="en-US"/>
              </w:rPr>
              <w:t>re-launch</w:t>
            </w:r>
            <w:r>
              <w:rPr>
                <w:color w:val="000000"/>
                <w:sz w:val="22"/>
                <w:szCs w:val="22"/>
                <w:lang w:val="en-US"/>
              </w:rPr>
              <w:t xml:space="preserve"> it</w:t>
            </w:r>
            <w:r w:rsidR="00854F92">
              <w:rPr>
                <w:color w:val="000000"/>
                <w:sz w:val="22"/>
                <w:szCs w:val="22"/>
                <w:lang w:val="en-US"/>
              </w:rPr>
              <w:t xml:space="preserve"> and then should we look at members of the group to take the lead and ownership to deliver</w:t>
            </w:r>
            <w:r>
              <w:rPr>
                <w:color w:val="000000"/>
                <w:sz w:val="22"/>
                <w:szCs w:val="22"/>
                <w:lang w:val="en-US"/>
              </w:rPr>
              <w:t>.</w:t>
            </w:r>
          </w:p>
          <w:p w14:paraId="7C30B4A1" w14:textId="77777777" w:rsidR="0097505E" w:rsidRDefault="0097505E" w:rsidP="00093D10">
            <w:pPr>
              <w:pStyle w:val="Header"/>
              <w:tabs>
                <w:tab w:val="left" w:pos="851"/>
              </w:tabs>
              <w:rPr>
                <w:color w:val="000000"/>
                <w:sz w:val="22"/>
                <w:szCs w:val="22"/>
                <w:lang w:val="en-US"/>
              </w:rPr>
            </w:pPr>
          </w:p>
          <w:p w14:paraId="738E728E" w14:textId="77777777" w:rsidR="0097505E" w:rsidRPr="0097505E" w:rsidRDefault="0097505E" w:rsidP="00093D10">
            <w:pPr>
              <w:pStyle w:val="Header"/>
              <w:tabs>
                <w:tab w:val="left" w:pos="851"/>
              </w:tabs>
              <w:rPr>
                <w:b/>
                <w:color w:val="000000"/>
                <w:sz w:val="22"/>
                <w:szCs w:val="22"/>
                <w:lang w:val="en-US"/>
              </w:rPr>
            </w:pPr>
            <w:r w:rsidRPr="0097505E">
              <w:rPr>
                <w:b/>
                <w:color w:val="000000"/>
                <w:sz w:val="22"/>
                <w:szCs w:val="22"/>
                <w:lang w:val="en-US"/>
              </w:rPr>
              <w:t xml:space="preserve">Joined up commissioning </w:t>
            </w:r>
          </w:p>
          <w:p w14:paraId="3ACDAB58" w14:textId="77777777" w:rsidR="0097505E" w:rsidRDefault="0097505E" w:rsidP="00093D10">
            <w:pPr>
              <w:pStyle w:val="Header"/>
              <w:tabs>
                <w:tab w:val="left" w:pos="851"/>
              </w:tabs>
              <w:rPr>
                <w:color w:val="000000"/>
                <w:sz w:val="22"/>
                <w:szCs w:val="22"/>
                <w:lang w:val="en-US"/>
              </w:rPr>
            </w:pPr>
            <w:r>
              <w:rPr>
                <w:color w:val="000000"/>
                <w:sz w:val="22"/>
                <w:szCs w:val="22"/>
                <w:lang w:val="en-US"/>
              </w:rPr>
              <w:t>Chaired and led by LA, Jo Charlan, and supported by the CCG, Louise Herniman. This has been sporadic recently regarding meetings and moving forward we do not want this to disappear.</w:t>
            </w:r>
          </w:p>
          <w:p w14:paraId="7F332F40" w14:textId="77777777" w:rsidR="0097505E" w:rsidRPr="00991501" w:rsidRDefault="0097505E" w:rsidP="00093D10">
            <w:pPr>
              <w:pStyle w:val="Header"/>
              <w:tabs>
                <w:tab w:val="left" w:pos="851"/>
              </w:tabs>
              <w:rPr>
                <w:color w:val="000000"/>
                <w:sz w:val="22"/>
                <w:szCs w:val="22"/>
                <w:lang w:val="en-US"/>
              </w:rPr>
            </w:pPr>
            <w:r>
              <w:rPr>
                <w:color w:val="000000"/>
                <w:sz w:val="22"/>
                <w:szCs w:val="22"/>
                <w:lang w:val="en-US"/>
              </w:rPr>
              <w:t>There are now a number of Items to discuss around “This is Me” and “accessible information” and how we link in to Providers</w:t>
            </w:r>
          </w:p>
          <w:p w14:paraId="69A893BF" w14:textId="77777777" w:rsidR="001F693E" w:rsidRPr="0097505E" w:rsidRDefault="0097505E" w:rsidP="00E75CDB">
            <w:pPr>
              <w:pStyle w:val="Header"/>
              <w:tabs>
                <w:tab w:val="left" w:pos="851"/>
              </w:tabs>
              <w:rPr>
                <w:b/>
                <w:color w:val="000000"/>
                <w:sz w:val="22"/>
                <w:szCs w:val="22"/>
                <w:lang w:val="en-US"/>
              </w:rPr>
            </w:pPr>
            <w:r w:rsidRPr="0097505E">
              <w:rPr>
                <w:b/>
                <w:color w:val="000000"/>
                <w:sz w:val="22"/>
                <w:szCs w:val="22"/>
                <w:lang w:val="en-US"/>
              </w:rPr>
              <w:t>Diagnosis and Post Diagnosis</w:t>
            </w:r>
          </w:p>
          <w:p w14:paraId="0338FD01" w14:textId="77777777" w:rsidR="0097505E" w:rsidRDefault="0097505E" w:rsidP="00E75CDB">
            <w:pPr>
              <w:pStyle w:val="Header"/>
              <w:tabs>
                <w:tab w:val="left" w:pos="851"/>
              </w:tabs>
              <w:rPr>
                <w:color w:val="000000"/>
                <w:sz w:val="22"/>
                <w:szCs w:val="22"/>
                <w:lang w:val="en-US"/>
              </w:rPr>
            </w:pPr>
            <w:r>
              <w:rPr>
                <w:color w:val="000000"/>
                <w:sz w:val="22"/>
                <w:szCs w:val="22"/>
                <w:lang w:val="en-US"/>
              </w:rPr>
              <w:t>This was led by Louise Herniman and dates are being arranged.</w:t>
            </w:r>
          </w:p>
          <w:p w14:paraId="3C4EB115" w14:textId="77777777" w:rsidR="00854F92" w:rsidRDefault="00854F92" w:rsidP="00E75CDB">
            <w:pPr>
              <w:pStyle w:val="Header"/>
              <w:tabs>
                <w:tab w:val="left" w:pos="851"/>
              </w:tabs>
              <w:rPr>
                <w:color w:val="000000"/>
                <w:sz w:val="22"/>
                <w:szCs w:val="22"/>
                <w:lang w:val="en-US"/>
              </w:rPr>
            </w:pPr>
            <w:r>
              <w:rPr>
                <w:color w:val="000000"/>
                <w:sz w:val="22"/>
                <w:szCs w:val="22"/>
                <w:lang w:val="en-US"/>
              </w:rPr>
              <w:t>We need to ensure that there is accessible Comms for both referrals and the community. There is guidance available for both however this still needs looking at to ensure compatibility.</w:t>
            </w:r>
          </w:p>
          <w:p w14:paraId="31EC426E" w14:textId="77777777" w:rsidR="00854F92" w:rsidRPr="00854F92" w:rsidRDefault="00854F92" w:rsidP="00E75CDB">
            <w:pPr>
              <w:pStyle w:val="Header"/>
              <w:tabs>
                <w:tab w:val="left" w:pos="851"/>
              </w:tabs>
              <w:rPr>
                <w:b/>
                <w:color w:val="000000"/>
                <w:sz w:val="22"/>
                <w:szCs w:val="22"/>
                <w:lang w:val="en-US"/>
              </w:rPr>
            </w:pPr>
            <w:r w:rsidRPr="00854F92">
              <w:rPr>
                <w:b/>
                <w:color w:val="000000"/>
                <w:sz w:val="22"/>
                <w:szCs w:val="22"/>
                <w:lang w:val="en-US"/>
              </w:rPr>
              <w:t>Right Support at the Right Time</w:t>
            </w:r>
          </w:p>
          <w:p w14:paraId="4FBD5199" w14:textId="77777777" w:rsidR="0097505E" w:rsidRDefault="00854F92" w:rsidP="00E75CDB">
            <w:pPr>
              <w:pStyle w:val="Header"/>
              <w:tabs>
                <w:tab w:val="left" w:pos="851"/>
              </w:tabs>
              <w:rPr>
                <w:color w:val="000000"/>
                <w:sz w:val="22"/>
                <w:szCs w:val="22"/>
                <w:lang w:val="en-US"/>
              </w:rPr>
            </w:pPr>
            <w:r>
              <w:rPr>
                <w:color w:val="000000"/>
                <w:sz w:val="22"/>
                <w:szCs w:val="22"/>
                <w:lang w:val="en-US"/>
              </w:rPr>
              <w:t>This was led by Local Authority</w:t>
            </w:r>
            <w:r w:rsidR="00037EBD">
              <w:rPr>
                <w:color w:val="000000"/>
                <w:sz w:val="22"/>
                <w:szCs w:val="22"/>
                <w:lang w:val="en-US"/>
              </w:rPr>
              <w:t xml:space="preserve"> Jo Charlan</w:t>
            </w:r>
          </w:p>
          <w:p w14:paraId="2CF03A0B" w14:textId="77777777" w:rsidR="00854F92" w:rsidRDefault="00854F92" w:rsidP="00E75CDB">
            <w:pPr>
              <w:pStyle w:val="Header"/>
              <w:tabs>
                <w:tab w:val="left" w:pos="851"/>
              </w:tabs>
              <w:rPr>
                <w:color w:val="000000"/>
                <w:sz w:val="22"/>
                <w:szCs w:val="22"/>
                <w:lang w:val="en-US"/>
              </w:rPr>
            </w:pPr>
            <w:r>
              <w:rPr>
                <w:color w:val="000000"/>
                <w:sz w:val="22"/>
                <w:szCs w:val="22"/>
                <w:lang w:val="en-US"/>
              </w:rPr>
              <w:t>We need to do a refresh o</w:t>
            </w:r>
            <w:r w:rsidR="00BF1E63">
              <w:rPr>
                <w:color w:val="000000"/>
                <w:sz w:val="22"/>
                <w:szCs w:val="22"/>
                <w:lang w:val="en-US"/>
              </w:rPr>
              <w:t xml:space="preserve">f this and look at membership. </w:t>
            </w:r>
          </w:p>
          <w:p w14:paraId="16EF7B36" w14:textId="77777777" w:rsidR="00854F92" w:rsidRPr="00854F92" w:rsidRDefault="00854F92" w:rsidP="00E75CDB">
            <w:pPr>
              <w:pStyle w:val="Header"/>
              <w:tabs>
                <w:tab w:val="left" w:pos="851"/>
              </w:tabs>
              <w:rPr>
                <w:b/>
                <w:color w:val="000000"/>
                <w:sz w:val="22"/>
                <w:szCs w:val="22"/>
                <w:lang w:val="en-US"/>
              </w:rPr>
            </w:pPr>
            <w:r w:rsidRPr="00854F92">
              <w:rPr>
                <w:b/>
                <w:color w:val="000000"/>
                <w:sz w:val="22"/>
                <w:szCs w:val="22"/>
                <w:lang w:val="en-US"/>
              </w:rPr>
              <w:t>Better Information and Awareness Group</w:t>
            </w:r>
          </w:p>
          <w:p w14:paraId="7C567778" w14:textId="77777777" w:rsidR="00854F92" w:rsidRDefault="00854F92" w:rsidP="00E75CDB">
            <w:pPr>
              <w:pStyle w:val="Header"/>
              <w:tabs>
                <w:tab w:val="left" w:pos="851"/>
              </w:tabs>
              <w:rPr>
                <w:color w:val="000000"/>
                <w:sz w:val="22"/>
                <w:szCs w:val="22"/>
                <w:lang w:val="en-US"/>
              </w:rPr>
            </w:pPr>
            <w:r>
              <w:rPr>
                <w:color w:val="000000"/>
                <w:sz w:val="22"/>
                <w:szCs w:val="22"/>
                <w:lang w:val="en-US"/>
              </w:rPr>
              <w:t>This is led by the Local Authority</w:t>
            </w:r>
            <w:r w:rsidR="00037EBD">
              <w:rPr>
                <w:color w:val="000000"/>
                <w:sz w:val="22"/>
                <w:szCs w:val="22"/>
                <w:lang w:val="en-US"/>
              </w:rPr>
              <w:t xml:space="preserve"> Jo Charlan </w:t>
            </w:r>
          </w:p>
          <w:p w14:paraId="1C3220EB" w14:textId="77777777" w:rsidR="00854F92" w:rsidRDefault="00854F92" w:rsidP="00E75CDB">
            <w:pPr>
              <w:pStyle w:val="Header"/>
              <w:tabs>
                <w:tab w:val="left" w:pos="851"/>
              </w:tabs>
              <w:rPr>
                <w:color w:val="000000"/>
                <w:sz w:val="22"/>
                <w:szCs w:val="22"/>
                <w:lang w:val="en-US"/>
              </w:rPr>
            </w:pPr>
            <w:r>
              <w:rPr>
                <w:color w:val="000000"/>
                <w:sz w:val="22"/>
                <w:szCs w:val="22"/>
                <w:lang w:val="en-US"/>
              </w:rPr>
              <w:t>This seems to be the most active sub group currently however we need to look into the Chair and Members of this Group.</w:t>
            </w:r>
          </w:p>
          <w:p w14:paraId="4A25A79E" w14:textId="77777777" w:rsidR="00854F92" w:rsidRPr="00991501" w:rsidRDefault="00854F92" w:rsidP="00E75CDB">
            <w:pPr>
              <w:pStyle w:val="Header"/>
              <w:tabs>
                <w:tab w:val="left" w:pos="851"/>
              </w:tabs>
              <w:rPr>
                <w:color w:val="000000"/>
                <w:sz w:val="22"/>
                <w:szCs w:val="22"/>
                <w:lang w:val="en-US"/>
              </w:rPr>
            </w:pPr>
          </w:p>
        </w:tc>
      </w:tr>
      <w:tr w:rsidR="00000F63" w:rsidRPr="00991501" w14:paraId="45B2BB33" w14:textId="77777777" w:rsidTr="00E122BE">
        <w:tblPrEx>
          <w:tblCellMar>
            <w:top w:w="0" w:type="dxa"/>
            <w:bottom w:w="0" w:type="dxa"/>
          </w:tblCellMar>
        </w:tblPrEx>
        <w:trPr>
          <w:cantSplit/>
          <w:trHeight w:val="2645"/>
        </w:trPr>
        <w:tc>
          <w:tcPr>
            <w:tcW w:w="617" w:type="dxa"/>
          </w:tcPr>
          <w:p w14:paraId="03569C45" w14:textId="77777777" w:rsidR="00000F63" w:rsidRPr="00991501" w:rsidRDefault="00000F63" w:rsidP="00093D10">
            <w:pPr>
              <w:pStyle w:val="Header"/>
              <w:tabs>
                <w:tab w:val="left" w:pos="851"/>
              </w:tabs>
              <w:rPr>
                <w:color w:val="000000"/>
                <w:sz w:val="22"/>
                <w:szCs w:val="22"/>
                <w:lang w:val="en-US"/>
              </w:rPr>
            </w:pPr>
            <w:r w:rsidRPr="00991501">
              <w:rPr>
                <w:color w:val="000000"/>
                <w:sz w:val="22"/>
                <w:szCs w:val="22"/>
                <w:lang w:val="en-US"/>
              </w:rPr>
              <w:t>5</w:t>
            </w:r>
          </w:p>
        </w:tc>
        <w:tc>
          <w:tcPr>
            <w:tcW w:w="10207" w:type="dxa"/>
          </w:tcPr>
          <w:p w14:paraId="2CB5C7B4" w14:textId="77777777" w:rsidR="00000F63" w:rsidRPr="00991501" w:rsidRDefault="003457AF" w:rsidP="00000F63">
            <w:pPr>
              <w:pStyle w:val="ListParagraph"/>
              <w:spacing w:after="0" w:line="240" w:lineRule="auto"/>
              <w:ind w:left="0"/>
              <w:contextualSpacing w:val="0"/>
              <w:rPr>
                <w:rFonts w:ascii="Arial" w:hAnsi="Arial" w:cs="Arial"/>
                <w:b/>
              </w:rPr>
            </w:pPr>
            <w:r>
              <w:rPr>
                <w:rFonts w:ascii="Arial" w:hAnsi="Arial" w:cs="Arial"/>
                <w:b/>
              </w:rPr>
              <w:t>Measuring the Impact of the Autism Strategy Survey</w:t>
            </w:r>
          </w:p>
          <w:p w14:paraId="54BB068D" w14:textId="77777777" w:rsidR="00000F63" w:rsidRDefault="00B568C8" w:rsidP="00E75CDB">
            <w:pPr>
              <w:pStyle w:val="Header"/>
              <w:tabs>
                <w:tab w:val="left" w:pos="851"/>
              </w:tabs>
              <w:rPr>
                <w:color w:val="auto"/>
                <w:sz w:val="22"/>
                <w:szCs w:val="22"/>
              </w:rPr>
            </w:pPr>
            <w:r>
              <w:rPr>
                <w:color w:val="auto"/>
                <w:sz w:val="22"/>
                <w:szCs w:val="22"/>
              </w:rPr>
              <w:t>Debbie Gainsborough</w:t>
            </w:r>
          </w:p>
          <w:p w14:paraId="25F737F9" w14:textId="77777777" w:rsidR="00BF1E63" w:rsidRDefault="00BF1E63" w:rsidP="00E75CDB">
            <w:pPr>
              <w:pStyle w:val="Header"/>
              <w:tabs>
                <w:tab w:val="left" w:pos="851"/>
              </w:tabs>
              <w:rPr>
                <w:color w:val="auto"/>
                <w:sz w:val="22"/>
                <w:szCs w:val="22"/>
              </w:rPr>
            </w:pPr>
          </w:p>
          <w:p w14:paraId="182B22C0" w14:textId="77777777" w:rsidR="00B568C8" w:rsidRDefault="00B568C8" w:rsidP="00E75CDB">
            <w:pPr>
              <w:pStyle w:val="Header"/>
              <w:tabs>
                <w:tab w:val="left" w:pos="851"/>
              </w:tabs>
              <w:rPr>
                <w:color w:val="auto"/>
                <w:sz w:val="22"/>
                <w:szCs w:val="22"/>
              </w:rPr>
            </w:pPr>
            <w:r>
              <w:rPr>
                <w:color w:val="auto"/>
                <w:sz w:val="22"/>
                <w:szCs w:val="22"/>
              </w:rPr>
              <w:t xml:space="preserve">There was thought regarding designing a Survey that could go out to all areas and professionals however a base line point was needed. </w:t>
            </w:r>
          </w:p>
          <w:p w14:paraId="49E0EAAE" w14:textId="77777777" w:rsidR="00B568C8" w:rsidRDefault="00BF1E63" w:rsidP="00E75CDB">
            <w:pPr>
              <w:pStyle w:val="Header"/>
              <w:tabs>
                <w:tab w:val="left" w:pos="851"/>
              </w:tabs>
              <w:rPr>
                <w:color w:val="auto"/>
                <w:sz w:val="22"/>
                <w:szCs w:val="22"/>
              </w:rPr>
            </w:pPr>
            <w:r>
              <w:rPr>
                <w:color w:val="auto"/>
                <w:sz w:val="22"/>
                <w:szCs w:val="22"/>
              </w:rPr>
              <w:t>The Survey is designed to link</w:t>
            </w:r>
            <w:r w:rsidR="00B568C8">
              <w:rPr>
                <w:color w:val="auto"/>
                <w:sz w:val="22"/>
                <w:szCs w:val="22"/>
              </w:rPr>
              <w:t xml:space="preserve"> in to the Oldham and GM Strategy. These two questions are integral to knowing how we are delivering the strategy.</w:t>
            </w:r>
          </w:p>
          <w:p w14:paraId="5497E143" w14:textId="77777777" w:rsidR="00E75CDB" w:rsidRDefault="00AC0267" w:rsidP="00AC0267">
            <w:pPr>
              <w:pStyle w:val="Header"/>
              <w:tabs>
                <w:tab w:val="left" w:pos="851"/>
              </w:tabs>
              <w:rPr>
                <w:color w:val="000000"/>
                <w:sz w:val="22"/>
                <w:szCs w:val="22"/>
                <w:lang w:val="en-US"/>
              </w:rPr>
            </w:pPr>
            <w:r>
              <w:rPr>
                <w:color w:val="000000"/>
                <w:sz w:val="22"/>
                <w:szCs w:val="22"/>
                <w:lang w:val="en-US"/>
              </w:rPr>
              <w:t>The survey has been designed to allow usage over a longer period of time so we are able to map how we are delivering the strategy for Autism</w:t>
            </w:r>
          </w:p>
          <w:p w14:paraId="61A9AF30" w14:textId="77777777" w:rsidR="00BF1E63" w:rsidRPr="00991501" w:rsidRDefault="00BF1E63" w:rsidP="00AC0267">
            <w:pPr>
              <w:pStyle w:val="Header"/>
              <w:tabs>
                <w:tab w:val="left" w:pos="851"/>
              </w:tabs>
              <w:rPr>
                <w:color w:val="000000"/>
                <w:sz w:val="22"/>
                <w:szCs w:val="22"/>
                <w:lang w:val="en-US"/>
              </w:rPr>
            </w:pPr>
          </w:p>
        </w:tc>
      </w:tr>
      <w:tr w:rsidR="00D86869" w:rsidRPr="00991501" w14:paraId="55F2DD7B" w14:textId="77777777" w:rsidTr="000D1D2D">
        <w:tblPrEx>
          <w:tblCellMar>
            <w:top w:w="0" w:type="dxa"/>
            <w:bottom w:w="0" w:type="dxa"/>
          </w:tblCellMar>
        </w:tblPrEx>
        <w:trPr>
          <w:cantSplit/>
        </w:trPr>
        <w:tc>
          <w:tcPr>
            <w:tcW w:w="617" w:type="dxa"/>
          </w:tcPr>
          <w:p w14:paraId="74C4698B" w14:textId="77777777" w:rsidR="00D86869" w:rsidRPr="00991501" w:rsidRDefault="00D86869" w:rsidP="00093D10">
            <w:pPr>
              <w:pStyle w:val="Header"/>
              <w:tabs>
                <w:tab w:val="left" w:pos="851"/>
              </w:tabs>
              <w:rPr>
                <w:color w:val="000000"/>
                <w:sz w:val="22"/>
                <w:szCs w:val="22"/>
                <w:lang w:val="en-US"/>
              </w:rPr>
            </w:pPr>
          </w:p>
        </w:tc>
        <w:tc>
          <w:tcPr>
            <w:tcW w:w="10207" w:type="dxa"/>
          </w:tcPr>
          <w:p w14:paraId="2E11E76B" w14:textId="77777777" w:rsidR="00000F63" w:rsidRPr="00991501" w:rsidRDefault="00000F63" w:rsidP="00000F63">
            <w:pPr>
              <w:pStyle w:val="Header"/>
              <w:tabs>
                <w:tab w:val="left" w:pos="851"/>
              </w:tabs>
              <w:rPr>
                <w:b/>
                <w:color w:val="000000"/>
                <w:sz w:val="22"/>
                <w:szCs w:val="22"/>
                <w:lang w:val="en-US"/>
              </w:rPr>
            </w:pPr>
            <w:r w:rsidRPr="00991501">
              <w:rPr>
                <w:b/>
                <w:color w:val="000000"/>
                <w:sz w:val="22"/>
                <w:szCs w:val="22"/>
                <w:lang w:val="en-US"/>
              </w:rPr>
              <w:t xml:space="preserve">QUESTIONS/ACTION: </w:t>
            </w:r>
          </w:p>
          <w:p w14:paraId="7FE7B953" w14:textId="77777777" w:rsidR="00D86869" w:rsidRDefault="00AC0267" w:rsidP="00093D10">
            <w:pPr>
              <w:pStyle w:val="Header"/>
              <w:tabs>
                <w:tab w:val="left" w:pos="851"/>
              </w:tabs>
              <w:rPr>
                <w:color w:val="000000"/>
                <w:sz w:val="22"/>
                <w:szCs w:val="22"/>
                <w:lang w:val="en-US"/>
              </w:rPr>
            </w:pPr>
            <w:r>
              <w:rPr>
                <w:b/>
                <w:color w:val="000000"/>
                <w:sz w:val="22"/>
                <w:szCs w:val="22"/>
                <w:lang w:val="en-US"/>
              </w:rPr>
              <w:t xml:space="preserve">LH – </w:t>
            </w:r>
            <w:r w:rsidRPr="00AC0267">
              <w:rPr>
                <w:color w:val="000000"/>
                <w:sz w:val="22"/>
                <w:szCs w:val="22"/>
                <w:lang w:val="en-US"/>
              </w:rPr>
              <w:t>It is very useful to have the questions as they are, however maybe we should add a free text box</w:t>
            </w:r>
            <w:r>
              <w:rPr>
                <w:color w:val="000000"/>
                <w:sz w:val="22"/>
                <w:szCs w:val="22"/>
                <w:lang w:val="en-US"/>
              </w:rPr>
              <w:t xml:space="preserve"> to Q10, Q11 and Q12</w:t>
            </w:r>
            <w:r w:rsidRPr="00AC0267">
              <w:rPr>
                <w:color w:val="000000"/>
                <w:sz w:val="22"/>
                <w:szCs w:val="22"/>
                <w:lang w:val="en-US"/>
              </w:rPr>
              <w:t xml:space="preserve"> for the people that are filling in the survey.</w:t>
            </w:r>
          </w:p>
          <w:p w14:paraId="77BDB3F6" w14:textId="77777777" w:rsidR="00AC0267" w:rsidRDefault="00AC0267" w:rsidP="00093D10">
            <w:pPr>
              <w:pStyle w:val="Header"/>
              <w:tabs>
                <w:tab w:val="left" w:pos="851"/>
              </w:tabs>
              <w:rPr>
                <w:color w:val="000000"/>
                <w:sz w:val="22"/>
                <w:szCs w:val="22"/>
                <w:lang w:val="en-US"/>
              </w:rPr>
            </w:pPr>
            <w:r w:rsidRPr="00AC0267">
              <w:rPr>
                <w:b/>
                <w:color w:val="000000"/>
                <w:sz w:val="22"/>
                <w:szCs w:val="22"/>
                <w:lang w:val="en-US"/>
              </w:rPr>
              <w:t>LH</w:t>
            </w:r>
            <w:r>
              <w:rPr>
                <w:color w:val="000000"/>
                <w:sz w:val="22"/>
                <w:szCs w:val="22"/>
                <w:lang w:val="en-US"/>
              </w:rPr>
              <w:t xml:space="preserve"> - For Q12 can we have “not appropriate” option</w:t>
            </w:r>
          </w:p>
          <w:p w14:paraId="43ADECA9" w14:textId="77777777" w:rsidR="00AC0267" w:rsidRDefault="00AC0267" w:rsidP="00093D10">
            <w:pPr>
              <w:pStyle w:val="Header"/>
              <w:tabs>
                <w:tab w:val="left" w:pos="851"/>
              </w:tabs>
              <w:rPr>
                <w:color w:val="000000"/>
                <w:sz w:val="22"/>
                <w:szCs w:val="22"/>
                <w:lang w:val="en-US"/>
              </w:rPr>
            </w:pPr>
            <w:r w:rsidRPr="00AC0267">
              <w:rPr>
                <w:b/>
                <w:color w:val="000000"/>
                <w:sz w:val="22"/>
                <w:szCs w:val="22"/>
                <w:lang w:val="en-US"/>
              </w:rPr>
              <w:t>GO</w:t>
            </w:r>
            <w:r>
              <w:rPr>
                <w:color w:val="000000"/>
                <w:sz w:val="22"/>
                <w:szCs w:val="22"/>
                <w:lang w:val="en-US"/>
              </w:rPr>
              <w:t xml:space="preserve"> - There should be 5 Options SA, A, NA or D, D, SD</w:t>
            </w:r>
          </w:p>
          <w:p w14:paraId="025CF8D3" w14:textId="77777777" w:rsidR="00AC0267" w:rsidRDefault="00AC0267" w:rsidP="00093D10">
            <w:pPr>
              <w:pStyle w:val="Header"/>
              <w:tabs>
                <w:tab w:val="left" w:pos="851"/>
              </w:tabs>
              <w:rPr>
                <w:color w:val="000000"/>
                <w:sz w:val="22"/>
                <w:szCs w:val="22"/>
                <w:lang w:val="en-US"/>
              </w:rPr>
            </w:pPr>
            <w:r w:rsidRPr="00AC0267">
              <w:rPr>
                <w:b/>
                <w:color w:val="000000"/>
                <w:sz w:val="22"/>
                <w:szCs w:val="22"/>
                <w:lang w:val="en-US"/>
              </w:rPr>
              <w:t>GO</w:t>
            </w:r>
            <w:r>
              <w:rPr>
                <w:color w:val="000000"/>
                <w:sz w:val="22"/>
                <w:szCs w:val="22"/>
                <w:lang w:val="en-US"/>
              </w:rPr>
              <w:t xml:space="preserve"> – Can we have a “Date of Diagnosis” within the Survey in either Q6 or </w:t>
            </w:r>
            <w:r w:rsidR="00BF1E63">
              <w:rPr>
                <w:color w:val="000000"/>
                <w:sz w:val="22"/>
                <w:szCs w:val="22"/>
                <w:lang w:val="en-US"/>
              </w:rPr>
              <w:t>Q7?</w:t>
            </w:r>
            <w:r>
              <w:rPr>
                <w:color w:val="000000"/>
                <w:sz w:val="22"/>
                <w:szCs w:val="22"/>
                <w:lang w:val="en-US"/>
              </w:rPr>
              <w:t xml:space="preserve"> “When or Where” question for Diagnosis</w:t>
            </w:r>
          </w:p>
          <w:p w14:paraId="43C25992" w14:textId="77777777" w:rsidR="00AC0267" w:rsidRDefault="00BF1E63" w:rsidP="00093D10">
            <w:pPr>
              <w:pStyle w:val="Header"/>
              <w:tabs>
                <w:tab w:val="left" w:pos="851"/>
              </w:tabs>
              <w:rPr>
                <w:color w:val="000000"/>
                <w:sz w:val="22"/>
                <w:szCs w:val="22"/>
                <w:lang w:val="en-US"/>
              </w:rPr>
            </w:pPr>
            <w:r w:rsidRPr="00BF1E63">
              <w:rPr>
                <w:b/>
                <w:color w:val="000000"/>
                <w:sz w:val="22"/>
                <w:szCs w:val="22"/>
                <w:lang w:val="en-US"/>
              </w:rPr>
              <w:t>Group</w:t>
            </w:r>
            <w:r>
              <w:rPr>
                <w:color w:val="000000"/>
                <w:sz w:val="22"/>
                <w:szCs w:val="22"/>
                <w:lang w:val="en-US"/>
              </w:rPr>
              <w:t xml:space="preserve"> - </w:t>
            </w:r>
            <w:r w:rsidR="00AC0267">
              <w:rPr>
                <w:color w:val="000000"/>
                <w:sz w:val="22"/>
                <w:szCs w:val="22"/>
                <w:lang w:val="en-US"/>
              </w:rPr>
              <w:t>Can this survey be transferred to an online facility like “Survey Monkey”</w:t>
            </w:r>
          </w:p>
          <w:p w14:paraId="11F3023F" w14:textId="77777777" w:rsidR="00F24C68" w:rsidRDefault="00BF1E63" w:rsidP="00000F63">
            <w:pPr>
              <w:pStyle w:val="Header"/>
              <w:tabs>
                <w:tab w:val="left" w:pos="851"/>
              </w:tabs>
              <w:rPr>
                <w:color w:val="000000"/>
                <w:sz w:val="22"/>
                <w:szCs w:val="22"/>
                <w:lang w:val="en-US"/>
              </w:rPr>
            </w:pPr>
            <w:r w:rsidRPr="00BF1E63">
              <w:rPr>
                <w:b/>
                <w:color w:val="000000"/>
                <w:sz w:val="22"/>
                <w:szCs w:val="22"/>
                <w:lang w:val="en-US"/>
              </w:rPr>
              <w:t>Group</w:t>
            </w:r>
            <w:r>
              <w:rPr>
                <w:color w:val="000000"/>
                <w:sz w:val="22"/>
                <w:szCs w:val="22"/>
                <w:lang w:val="en-US"/>
              </w:rPr>
              <w:t xml:space="preserve"> - Opening Statement – Should the line ready “</w:t>
            </w:r>
            <w:r w:rsidR="00AC0267">
              <w:rPr>
                <w:color w:val="000000"/>
                <w:sz w:val="22"/>
                <w:szCs w:val="22"/>
                <w:lang w:val="en-US"/>
              </w:rPr>
              <w:t>This Survey aims to measure the difference Ol</w:t>
            </w:r>
            <w:r>
              <w:rPr>
                <w:color w:val="000000"/>
                <w:sz w:val="22"/>
                <w:szCs w:val="22"/>
                <w:lang w:val="en-US"/>
              </w:rPr>
              <w:t>d</w:t>
            </w:r>
            <w:r w:rsidR="00AC0267">
              <w:rPr>
                <w:color w:val="000000"/>
                <w:sz w:val="22"/>
                <w:szCs w:val="22"/>
                <w:lang w:val="en-US"/>
              </w:rPr>
              <w:t>ham Autism Strategy has made to you or your family</w:t>
            </w:r>
            <w:r>
              <w:rPr>
                <w:color w:val="000000"/>
                <w:sz w:val="22"/>
                <w:szCs w:val="22"/>
                <w:lang w:val="en-US"/>
              </w:rPr>
              <w:t>”</w:t>
            </w:r>
          </w:p>
          <w:p w14:paraId="32A9EAF4" w14:textId="77777777" w:rsidR="00000F63" w:rsidRPr="000749AD" w:rsidRDefault="00BF1E63" w:rsidP="00000F63">
            <w:pPr>
              <w:pStyle w:val="Header"/>
              <w:tabs>
                <w:tab w:val="left" w:pos="851"/>
              </w:tabs>
              <w:rPr>
                <w:color w:val="000000"/>
                <w:sz w:val="22"/>
                <w:szCs w:val="22"/>
                <w:lang w:val="en-US"/>
              </w:rPr>
            </w:pPr>
            <w:r w:rsidRPr="00BF1E63">
              <w:rPr>
                <w:b/>
                <w:color w:val="000000"/>
                <w:sz w:val="22"/>
                <w:szCs w:val="22"/>
                <w:lang w:val="en-US"/>
              </w:rPr>
              <w:t>JW</w:t>
            </w:r>
            <w:r>
              <w:rPr>
                <w:color w:val="000000"/>
                <w:sz w:val="22"/>
                <w:szCs w:val="22"/>
                <w:lang w:val="en-US"/>
              </w:rPr>
              <w:t xml:space="preserve"> - Contact Box to allow people the opportunity to feedback and be contacted regarding the feedback</w:t>
            </w:r>
          </w:p>
          <w:p w14:paraId="3BA751BB" w14:textId="77777777" w:rsidR="00BF1E63" w:rsidRPr="000749AD" w:rsidRDefault="000749AD" w:rsidP="00000F63">
            <w:pPr>
              <w:pStyle w:val="Header"/>
              <w:tabs>
                <w:tab w:val="left" w:pos="851"/>
              </w:tabs>
              <w:rPr>
                <w:color w:val="000000"/>
                <w:sz w:val="22"/>
                <w:szCs w:val="22"/>
                <w:lang w:val="en-US"/>
              </w:rPr>
            </w:pPr>
            <w:r w:rsidRPr="000749AD">
              <w:rPr>
                <w:color w:val="000000"/>
                <w:sz w:val="22"/>
                <w:szCs w:val="22"/>
                <w:lang w:val="en-US"/>
              </w:rPr>
              <w:t>Will the Local Offer be able to change the Language</w:t>
            </w:r>
          </w:p>
          <w:p w14:paraId="1CF74A87" w14:textId="77777777" w:rsidR="000749AD" w:rsidRPr="00991501" w:rsidRDefault="000749AD" w:rsidP="00000F63">
            <w:pPr>
              <w:pStyle w:val="Header"/>
              <w:tabs>
                <w:tab w:val="left" w:pos="851"/>
              </w:tabs>
              <w:rPr>
                <w:b/>
                <w:color w:val="000000"/>
                <w:sz w:val="22"/>
                <w:szCs w:val="22"/>
                <w:lang w:val="en-US"/>
              </w:rPr>
            </w:pPr>
          </w:p>
        </w:tc>
      </w:tr>
      <w:tr w:rsidR="00000F63" w:rsidRPr="00991501" w14:paraId="037D4BDE" w14:textId="77777777" w:rsidTr="00E122BE">
        <w:tblPrEx>
          <w:tblCellMar>
            <w:top w:w="0" w:type="dxa"/>
            <w:bottom w:w="0" w:type="dxa"/>
          </w:tblCellMar>
        </w:tblPrEx>
        <w:trPr>
          <w:cantSplit/>
          <w:trHeight w:val="1794"/>
        </w:trPr>
        <w:tc>
          <w:tcPr>
            <w:tcW w:w="617" w:type="dxa"/>
          </w:tcPr>
          <w:p w14:paraId="6127999D" w14:textId="77777777" w:rsidR="00000F63" w:rsidRPr="00991501" w:rsidRDefault="00000F63" w:rsidP="00093D10">
            <w:pPr>
              <w:pStyle w:val="Header"/>
              <w:tabs>
                <w:tab w:val="left" w:pos="851"/>
              </w:tabs>
              <w:rPr>
                <w:color w:val="000000"/>
                <w:sz w:val="22"/>
                <w:szCs w:val="22"/>
                <w:lang w:val="en-US"/>
              </w:rPr>
            </w:pPr>
            <w:r w:rsidRPr="00991501">
              <w:rPr>
                <w:color w:val="000000"/>
                <w:sz w:val="22"/>
                <w:szCs w:val="22"/>
              </w:rPr>
              <w:lastRenderedPageBreak/>
              <w:t>6</w:t>
            </w:r>
          </w:p>
        </w:tc>
        <w:tc>
          <w:tcPr>
            <w:tcW w:w="10207" w:type="dxa"/>
          </w:tcPr>
          <w:p w14:paraId="473D0562" w14:textId="77777777" w:rsidR="00000F63" w:rsidRPr="00991501" w:rsidRDefault="00E75CDB" w:rsidP="00093D10">
            <w:pPr>
              <w:pStyle w:val="Header"/>
              <w:tabs>
                <w:tab w:val="left" w:pos="851"/>
              </w:tabs>
              <w:rPr>
                <w:b/>
                <w:bCs/>
                <w:color w:val="000000"/>
                <w:sz w:val="22"/>
                <w:szCs w:val="22"/>
              </w:rPr>
            </w:pPr>
            <w:r>
              <w:rPr>
                <w:b/>
                <w:bCs/>
                <w:color w:val="000000"/>
                <w:sz w:val="22"/>
                <w:szCs w:val="22"/>
              </w:rPr>
              <w:t>Autism Self-Assessment Framework</w:t>
            </w:r>
            <w:r w:rsidR="000749AD">
              <w:rPr>
                <w:b/>
                <w:bCs/>
                <w:color w:val="000000"/>
                <w:sz w:val="22"/>
                <w:szCs w:val="22"/>
              </w:rPr>
              <w:t xml:space="preserve"> and Wicked Questions</w:t>
            </w:r>
          </w:p>
          <w:p w14:paraId="0B046948" w14:textId="77777777" w:rsidR="00000F63" w:rsidRPr="00991501" w:rsidRDefault="00461018" w:rsidP="00093D10">
            <w:pPr>
              <w:pStyle w:val="Header"/>
              <w:tabs>
                <w:tab w:val="left" w:pos="851"/>
              </w:tabs>
              <w:rPr>
                <w:bCs/>
                <w:color w:val="000000"/>
                <w:sz w:val="22"/>
                <w:szCs w:val="22"/>
              </w:rPr>
            </w:pPr>
            <w:r>
              <w:rPr>
                <w:bCs/>
                <w:color w:val="000000"/>
                <w:sz w:val="22"/>
                <w:szCs w:val="22"/>
              </w:rPr>
              <w:t>Brief given by Susannah Meakin</w:t>
            </w:r>
          </w:p>
          <w:p w14:paraId="4347991E" w14:textId="77777777" w:rsidR="000749AD" w:rsidRDefault="005F78A9" w:rsidP="005F78A9">
            <w:pPr>
              <w:pStyle w:val="Header"/>
              <w:tabs>
                <w:tab w:val="clear" w:pos="4153"/>
                <w:tab w:val="clear" w:pos="8306"/>
                <w:tab w:val="left" w:pos="851"/>
                <w:tab w:val="left" w:pos="2535"/>
              </w:tabs>
              <w:rPr>
                <w:color w:val="000000"/>
                <w:sz w:val="22"/>
                <w:szCs w:val="22"/>
              </w:rPr>
            </w:pPr>
            <w:ins w:id="4" w:author="Chris Jones" w:date="2018-11-27T15:40:00Z">
              <w:r>
                <w:object w:dxaOrig="1551" w:dyaOrig="1004" w14:anchorId="50A3837E">
                  <v:shape id="_x0000_i1030" type="#_x0000_t75" style="width:77.25pt;height:50.25pt" o:ole="">
                    <v:imagedata r:id="rId23" o:title=""/>
                  </v:shape>
                  <o:OLEObject Type="Embed" ProgID="Word.Document.12" ShapeID="_x0000_i1030" DrawAspect="Icon" ObjectID="_1629548575" r:id="rId24">
                    <o:FieldCodes>\s</o:FieldCodes>
                  </o:OLEObject>
                </w:object>
              </w:r>
              <w:r>
                <w:object w:dxaOrig="1551" w:dyaOrig="1004" w14:anchorId="2BF85C81">
                  <v:shape id="_x0000_i1031" type="#_x0000_t75" style="width:77.25pt;height:50.25pt" o:ole="">
                    <v:imagedata r:id="rId25" o:title=""/>
                  </v:shape>
                  <o:OLEObject Type="Embed" ProgID="Word.Document.12" ShapeID="_x0000_i1031" DrawAspect="Icon" ObjectID="_1629548576" r:id="rId26">
                    <o:FieldCodes>\s</o:FieldCodes>
                  </o:OLEObject>
                </w:object>
              </w:r>
            </w:ins>
            <w:ins w:id="5" w:author="Chris Jones" w:date="2018-11-27T15:43:00Z">
              <w:r>
                <w:object w:dxaOrig="1551" w:dyaOrig="1004" w14:anchorId="720191A2">
                  <v:shape id="_x0000_i1032" type="#_x0000_t75" style="width:77.25pt;height:50.25pt" o:ole="">
                    <v:imagedata r:id="rId27" o:title=""/>
                  </v:shape>
                  <o:OLEObject Type="Embed" ProgID="AcroExch.Document.DC" ShapeID="_x0000_i1032" DrawAspect="Icon" ObjectID="_1629548577" r:id="rId28"/>
                </w:object>
              </w:r>
            </w:ins>
          </w:p>
          <w:p w14:paraId="2CC9E2F3" w14:textId="77777777" w:rsidR="00461018" w:rsidRDefault="00461018" w:rsidP="00093D10">
            <w:pPr>
              <w:pStyle w:val="Header"/>
              <w:tabs>
                <w:tab w:val="left" w:pos="851"/>
              </w:tabs>
              <w:rPr>
                <w:color w:val="000000"/>
                <w:sz w:val="22"/>
                <w:szCs w:val="22"/>
              </w:rPr>
            </w:pPr>
          </w:p>
          <w:p w14:paraId="58144FF4" w14:textId="77777777" w:rsidR="00000F63" w:rsidRDefault="000749AD" w:rsidP="000749AD">
            <w:pPr>
              <w:pStyle w:val="Header"/>
              <w:tabs>
                <w:tab w:val="left" w:pos="851"/>
              </w:tabs>
              <w:rPr>
                <w:color w:val="000000"/>
                <w:sz w:val="22"/>
                <w:szCs w:val="22"/>
              </w:rPr>
            </w:pPr>
            <w:r>
              <w:rPr>
                <w:color w:val="000000"/>
                <w:sz w:val="22"/>
                <w:szCs w:val="22"/>
              </w:rPr>
              <w:t xml:space="preserve">10 Wicked Questions have been asked by GM as attached and they naturally fall into the Sub Groups we have. </w:t>
            </w:r>
          </w:p>
          <w:p w14:paraId="1E4C2F04" w14:textId="77777777" w:rsidR="000749AD" w:rsidRDefault="000749AD" w:rsidP="000749AD">
            <w:pPr>
              <w:pStyle w:val="Header"/>
              <w:tabs>
                <w:tab w:val="left" w:pos="851"/>
              </w:tabs>
              <w:rPr>
                <w:color w:val="000000"/>
                <w:sz w:val="22"/>
                <w:szCs w:val="22"/>
              </w:rPr>
            </w:pPr>
            <w:r>
              <w:rPr>
                <w:color w:val="000000"/>
                <w:sz w:val="22"/>
                <w:szCs w:val="22"/>
              </w:rPr>
              <w:t xml:space="preserve">The S.A.F. deadline is Early December for Submission and so we will link in to the members of the Groups to get </w:t>
            </w:r>
            <w:r w:rsidR="00381380">
              <w:rPr>
                <w:color w:val="000000"/>
                <w:sz w:val="22"/>
                <w:szCs w:val="22"/>
              </w:rPr>
              <w:t>their Knowledge</w:t>
            </w:r>
            <w:r>
              <w:rPr>
                <w:color w:val="000000"/>
                <w:sz w:val="22"/>
                <w:szCs w:val="22"/>
              </w:rPr>
              <w:t>, feedback and ideas.</w:t>
            </w:r>
          </w:p>
          <w:p w14:paraId="6BB46B17" w14:textId="77777777" w:rsidR="000749AD" w:rsidRPr="00991501" w:rsidRDefault="000749AD" w:rsidP="000749AD">
            <w:pPr>
              <w:pStyle w:val="Header"/>
              <w:tabs>
                <w:tab w:val="left" w:pos="851"/>
              </w:tabs>
              <w:rPr>
                <w:bCs/>
                <w:color w:val="000000"/>
                <w:sz w:val="22"/>
                <w:szCs w:val="22"/>
              </w:rPr>
            </w:pPr>
          </w:p>
        </w:tc>
      </w:tr>
      <w:tr w:rsidR="00D86869" w:rsidRPr="00991501" w14:paraId="4349570A" w14:textId="77777777" w:rsidTr="000D1D2D">
        <w:tblPrEx>
          <w:tblCellMar>
            <w:top w:w="0" w:type="dxa"/>
            <w:bottom w:w="0" w:type="dxa"/>
          </w:tblCellMar>
        </w:tblPrEx>
        <w:trPr>
          <w:cantSplit/>
        </w:trPr>
        <w:tc>
          <w:tcPr>
            <w:tcW w:w="617" w:type="dxa"/>
          </w:tcPr>
          <w:p w14:paraId="78D43686" w14:textId="77777777" w:rsidR="00D86869" w:rsidRPr="00991501" w:rsidRDefault="00D86869" w:rsidP="00093D10">
            <w:pPr>
              <w:pStyle w:val="Header"/>
              <w:tabs>
                <w:tab w:val="left" w:pos="851"/>
              </w:tabs>
              <w:rPr>
                <w:color w:val="000000"/>
                <w:sz w:val="22"/>
                <w:szCs w:val="22"/>
              </w:rPr>
            </w:pPr>
          </w:p>
        </w:tc>
        <w:tc>
          <w:tcPr>
            <w:tcW w:w="10207" w:type="dxa"/>
          </w:tcPr>
          <w:p w14:paraId="003C9956" w14:textId="77777777" w:rsidR="0012098D" w:rsidRPr="00991501" w:rsidRDefault="00D86869" w:rsidP="00B43268">
            <w:pPr>
              <w:pStyle w:val="Header"/>
              <w:tabs>
                <w:tab w:val="left" w:pos="851"/>
              </w:tabs>
              <w:rPr>
                <w:b/>
                <w:bCs/>
                <w:color w:val="000000"/>
                <w:sz w:val="22"/>
                <w:szCs w:val="22"/>
              </w:rPr>
            </w:pPr>
            <w:r w:rsidRPr="00991501">
              <w:rPr>
                <w:b/>
                <w:bCs/>
                <w:color w:val="000000"/>
                <w:sz w:val="22"/>
                <w:szCs w:val="22"/>
              </w:rPr>
              <w:t>ACTION</w:t>
            </w:r>
            <w:r w:rsidR="004E6DD5" w:rsidRPr="00991501">
              <w:rPr>
                <w:b/>
                <w:bCs/>
                <w:color w:val="000000"/>
                <w:sz w:val="22"/>
                <w:szCs w:val="22"/>
              </w:rPr>
              <w:t>/QUESTIONS</w:t>
            </w:r>
            <w:r w:rsidRPr="00991501">
              <w:rPr>
                <w:b/>
                <w:bCs/>
                <w:color w:val="000000"/>
                <w:sz w:val="22"/>
                <w:szCs w:val="22"/>
              </w:rPr>
              <w:t xml:space="preserve">: </w:t>
            </w:r>
          </w:p>
          <w:p w14:paraId="2FD32606" w14:textId="77777777" w:rsidR="000749AD" w:rsidRPr="00991501" w:rsidRDefault="000749AD" w:rsidP="000749AD">
            <w:pPr>
              <w:pStyle w:val="Header"/>
              <w:tabs>
                <w:tab w:val="left" w:pos="851"/>
              </w:tabs>
              <w:rPr>
                <w:color w:val="000000"/>
                <w:sz w:val="22"/>
                <w:szCs w:val="22"/>
              </w:rPr>
            </w:pPr>
            <w:r>
              <w:rPr>
                <w:color w:val="000000"/>
                <w:sz w:val="22"/>
                <w:szCs w:val="22"/>
              </w:rPr>
              <w:t>SM – Can thoughts be sent through regarding the questions and also for the sub groups to look at them</w:t>
            </w:r>
          </w:p>
          <w:p w14:paraId="52668D58" w14:textId="77777777" w:rsidR="00000F63" w:rsidRPr="00991501" w:rsidRDefault="00000F63" w:rsidP="00000F63">
            <w:pPr>
              <w:pStyle w:val="Header"/>
              <w:tabs>
                <w:tab w:val="left" w:pos="851"/>
              </w:tabs>
              <w:rPr>
                <w:color w:val="000000"/>
                <w:sz w:val="22"/>
                <w:szCs w:val="22"/>
              </w:rPr>
            </w:pPr>
          </w:p>
        </w:tc>
      </w:tr>
      <w:tr w:rsidR="00D86869" w:rsidRPr="00991501" w14:paraId="3714AD24" w14:textId="77777777" w:rsidTr="000D1D2D">
        <w:tblPrEx>
          <w:tblCellMar>
            <w:top w:w="0" w:type="dxa"/>
            <w:bottom w:w="0" w:type="dxa"/>
          </w:tblCellMar>
        </w:tblPrEx>
        <w:trPr>
          <w:cantSplit/>
        </w:trPr>
        <w:tc>
          <w:tcPr>
            <w:tcW w:w="617" w:type="dxa"/>
          </w:tcPr>
          <w:p w14:paraId="6F9CEDF3" w14:textId="77777777" w:rsidR="00D86869" w:rsidRPr="00991501" w:rsidRDefault="00B43268" w:rsidP="00093D10">
            <w:pPr>
              <w:pStyle w:val="Header"/>
              <w:tabs>
                <w:tab w:val="left" w:pos="851"/>
              </w:tabs>
              <w:rPr>
                <w:color w:val="000000"/>
                <w:sz w:val="22"/>
                <w:szCs w:val="22"/>
              </w:rPr>
            </w:pPr>
            <w:r w:rsidRPr="00991501">
              <w:rPr>
                <w:color w:val="000000"/>
                <w:sz w:val="22"/>
                <w:szCs w:val="22"/>
              </w:rPr>
              <w:t>7</w:t>
            </w:r>
          </w:p>
        </w:tc>
        <w:tc>
          <w:tcPr>
            <w:tcW w:w="10207" w:type="dxa"/>
          </w:tcPr>
          <w:p w14:paraId="726182E1" w14:textId="77777777" w:rsidR="00000F63" w:rsidRPr="00991501" w:rsidRDefault="00E75CDB" w:rsidP="00000F63">
            <w:pPr>
              <w:rPr>
                <w:b/>
                <w:color w:val="auto"/>
                <w:szCs w:val="22"/>
              </w:rPr>
            </w:pPr>
            <w:r>
              <w:rPr>
                <w:b/>
                <w:color w:val="auto"/>
                <w:szCs w:val="22"/>
              </w:rPr>
              <w:t>Greater Manchester Autism Consortium</w:t>
            </w:r>
          </w:p>
          <w:p w14:paraId="21E6D878" w14:textId="77777777" w:rsidR="00E75CDB" w:rsidRDefault="000749AD" w:rsidP="00E75CDB">
            <w:pPr>
              <w:pStyle w:val="Header"/>
              <w:tabs>
                <w:tab w:val="left" w:pos="851"/>
              </w:tabs>
              <w:rPr>
                <w:bCs/>
                <w:color w:val="000000"/>
                <w:sz w:val="22"/>
                <w:szCs w:val="22"/>
              </w:rPr>
            </w:pPr>
            <w:r>
              <w:rPr>
                <w:i/>
                <w:color w:val="auto"/>
                <w:sz w:val="22"/>
                <w:szCs w:val="22"/>
              </w:rPr>
              <w:t>Deferred to another Agenda</w:t>
            </w:r>
          </w:p>
          <w:p w14:paraId="300B2845" w14:textId="77777777" w:rsidR="00E75CDB" w:rsidRPr="00991501" w:rsidRDefault="00E75CDB" w:rsidP="00E75CDB">
            <w:pPr>
              <w:pStyle w:val="Header"/>
              <w:tabs>
                <w:tab w:val="left" w:pos="851"/>
              </w:tabs>
              <w:rPr>
                <w:b/>
                <w:bCs/>
                <w:color w:val="000000"/>
                <w:sz w:val="22"/>
                <w:szCs w:val="22"/>
              </w:rPr>
            </w:pPr>
          </w:p>
        </w:tc>
      </w:tr>
      <w:tr w:rsidR="000D1D2D" w:rsidRPr="00991501" w14:paraId="424E7B7A" w14:textId="77777777" w:rsidTr="000D1D2D">
        <w:tblPrEx>
          <w:tblCellMar>
            <w:top w:w="0" w:type="dxa"/>
            <w:bottom w:w="0" w:type="dxa"/>
          </w:tblCellMar>
        </w:tblPrEx>
        <w:trPr>
          <w:cantSplit/>
        </w:trPr>
        <w:tc>
          <w:tcPr>
            <w:tcW w:w="617" w:type="dxa"/>
          </w:tcPr>
          <w:p w14:paraId="2F432242" w14:textId="77777777" w:rsidR="000D1D2D" w:rsidRPr="00991501" w:rsidRDefault="000D1D2D" w:rsidP="00682B92">
            <w:pPr>
              <w:pStyle w:val="Header"/>
              <w:tabs>
                <w:tab w:val="left" w:pos="851"/>
              </w:tabs>
              <w:rPr>
                <w:color w:val="000000"/>
                <w:sz w:val="22"/>
                <w:szCs w:val="22"/>
              </w:rPr>
            </w:pPr>
          </w:p>
        </w:tc>
        <w:tc>
          <w:tcPr>
            <w:tcW w:w="10207" w:type="dxa"/>
          </w:tcPr>
          <w:p w14:paraId="3D861232" w14:textId="77777777" w:rsidR="000D1D2D" w:rsidRPr="00991501" w:rsidRDefault="000D1D2D" w:rsidP="000D1D2D">
            <w:pPr>
              <w:pStyle w:val="Header"/>
              <w:tabs>
                <w:tab w:val="left" w:pos="851"/>
              </w:tabs>
              <w:rPr>
                <w:b/>
                <w:bCs/>
                <w:color w:val="000000"/>
                <w:sz w:val="22"/>
                <w:szCs w:val="22"/>
              </w:rPr>
            </w:pPr>
            <w:r w:rsidRPr="00991501">
              <w:rPr>
                <w:b/>
                <w:bCs/>
                <w:color w:val="000000"/>
                <w:sz w:val="22"/>
                <w:szCs w:val="22"/>
              </w:rPr>
              <w:t>ACTION</w:t>
            </w:r>
            <w:r w:rsidR="00991501" w:rsidRPr="00991501">
              <w:rPr>
                <w:b/>
                <w:bCs/>
                <w:color w:val="000000"/>
                <w:sz w:val="22"/>
                <w:szCs w:val="22"/>
              </w:rPr>
              <w:t>/QUESTIONS</w:t>
            </w:r>
            <w:r w:rsidRPr="00991501">
              <w:rPr>
                <w:b/>
                <w:bCs/>
                <w:color w:val="000000"/>
                <w:sz w:val="22"/>
                <w:szCs w:val="22"/>
              </w:rPr>
              <w:t xml:space="preserve">: </w:t>
            </w:r>
          </w:p>
          <w:p w14:paraId="5B74E84C" w14:textId="77777777" w:rsidR="004E6DD5" w:rsidRPr="00991501" w:rsidRDefault="004E6DD5" w:rsidP="000D1D2D">
            <w:pPr>
              <w:pStyle w:val="Header"/>
              <w:tabs>
                <w:tab w:val="left" w:pos="851"/>
              </w:tabs>
              <w:rPr>
                <w:b/>
                <w:bCs/>
                <w:color w:val="000000"/>
                <w:sz w:val="22"/>
                <w:szCs w:val="22"/>
              </w:rPr>
            </w:pPr>
          </w:p>
          <w:p w14:paraId="2F00872C" w14:textId="77777777" w:rsidR="000D1D2D" w:rsidRPr="00991501" w:rsidRDefault="000D1D2D" w:rsidP="000D1D2D">
            <w:pPr>
              <w:pStyle w:val="Header"/>
              <w:tabs>
                <w:tab w:val="left" w:pos="851"/>
              </w:tabs>
              <w:rPr>
                <w:b/>
                <w:bCs/>
                <w:color w:val="000000"/>
                <w:sz w:val="22"/>
                <w:szCs w:val="22"/>
              </w:rPr>
            </w:pPr>
          </w:p>
        </w:tc>
      </w:tr>
      <w:tr w:rsidR="00E75CDB" w:rsidRPr="00991501" w14:paraId="411505F1" w14:textId="77777777" w:rsidTr="000D1D2D">
        <w:tblPrEx>
          <w:tblCellMar>
            <w:top w:w="0" w:type="dxa"/>
            <w:bottom w:w="0" w:type="dxa"/>
          </w:tblCellMar>
        </w:tblPrEx>
        <w:trPr>
          <w:cantSplit/>
        </w:trPr>
        <w:tc>
          <w:tcPr>
            <w:tcW w:w="617" w:type="dxa"/>
          </w:tcPr>
          <w:p w14:paraId="57E3BEA7" w14:textId="77777777" w:rsidR="00E75CDB" w:rsidRDefault="000749AD" w:rsidP="00682B92">
            <w:pPr>
              <w:pStyle w:val="Header"/>
              <w:tabs>
                <w:tab w:val="left" w:pos="851"/>
              </w:tabs>
              <w:rPr>
                <w:color w:val="000000"/>
                <w:sz w:val="22"/>
                <w:szCs w:val="22"/>
              </w:rPr>
            </w:pPr>
            <w:r>
              <w:rPr>
                <w:color w:val="000000"/>
                <w:sz w:val="22"/>
                <w:szCs w:val="22"/>
              </w:rPr>
              <w:t>8</w:t>
            </w:r>
          </w:p>
        </w:tc>
        <w:tc>
          <w:tcPr>
            <w:tcW w:w="10207" w:type="dxa"/>
          </w:tcPr>
          <w:p w14:paraId="5715E382" w14:textId="77777777" w:rsidR="00E75CDB" w:rsidRDefault="00E75CDB" w:rsidP="000D1D2D">
            <w:pPr>
              <w:pStyle w:val="Header"/>
              <w:tabs>
                <w:tab w:val="left" w:pos="851"/>
              </w:tabs>
              <w:rPr>
                <w:b/>
                <w:bCs/>
                <w:color w:val="000000"/>
                <w:sz w:val="22"/>
                <w:szCs w:val="22"/>
              </w:rPr>
            </w:pPr>
            <w:r>
              <w:rPr>
                <w:b/>
                <w:bCs/>
                <w:color w:val="000000"/>
                <w:sz w:val="22"/>
                <w:szCs w:val="22"/>
              </w:rPr>
              <w:t>Forward Planning</w:t>
            </w:r>
          </w:p>
          <w:p w14:paraId="7DC5E011" w14:textId="77777777" w:rsidR="00E75CDB" w:rsidRDefault="00461018" w:rsidP="000D1D2D">
            <w:pPr>
              <w:pStyle w:val="Header"/>
              <w:tabs>
                <w:tab w:val="left" w:pos="851"/>
              </w:tabs>
              <w:rPr>
                <w:b/>
                <w:bCs/>
                <w:color w:val="000000"/>
                <w:sz w:val="22"/>
                <w:szCs w:val="22"/>
              </w:rPr>
            </w:pPr>
            <w:r>
              <w:rPr>
                <w:b/>
                <w:bCs/>
                <w:color w:val="000000"/>
                <w:sz w:val="22"/>
                <w:szCs w:val="22"/>
              </w:rPr>
              <w:t>To Invite “Thriving Communities” to the Next Meeting. This is a Service that covers all services to support the communities through Self Help.</w:t>
            </w:r>
          </w:p>
          <w:p w14:paraId="2B31F752" w14:textId="77777777" w:rsidR="00E75CDB" w:rsidRDefault="00461018" w:rsidP="000D1D2D">
            <w:pPr>
              <w:pStyle w:val="Header"/>
              <w:tabs>
                <w:tab w:val="left" w:pos="851"/>
              </w:tabs>
              <w:rPr>
                <w:b/>
                <w:bCs/>
                <w:color w:val="000000"/>
                <w:sz w:val="22"/>
                <w:szCs w:val="22"/>
              </w:rPr>
            </w:pPr>
            <w:r>
              <w:rPr>
                <w:b/>
                <w:bCs/>
                <w:color w:val="000000"/>
                <w:sz w:val="22"/>
                <w:szCs w:val="22"/>
              </w:rPr>
              <w:t>“Fast Grant” Applications have been applied for and granted to support small ventures</w:t>
            </w:r>
          </w:p>
          <w:p w14:paraId="36E9C41B" w14:textId="77777777" w:rsidR="00BF3ED7" w:rsidRDefault="00BF3ED7" w:rsidP="000D1D2D">
            <w:pPr>
              <w:pStyle w:val="Header"/>
              <w:tabs>
                <w:tab w:val="left" w:pos="851"/>
              </w:tabs>
              <w:rPr>
                <w:b/>
                <w:bCs/>
                <w:color w:val="000000"/>
                <w:sz w:val="22"/>
                <w:szCs w:val="22"/>
              </w:rPr>
            </w:pPr>
          </w:p>
        </w:tc>
      </w:tr>
      <w:tr w:rsidR="000D1D2D" w:rsidRPr="00991501" w14:paraId="200C0684" w14:textId="77777777" w:rsidTr="000D1D2D">
        <w:tblPrEx>
          <w:tblCellMar>
            <w:top w:w="0" w:type="dxa"/>
            <w:bottom w:w="0" w:type="dxa"/>
          </w:tblCellMar>
        </w:tblPrEx>
        <w:trPr>
          <w:cantSplit/>
        </w:trPr>
        <w:tc>
          <w:tcPr>
            <w:tcW w:w="617" w:type="dxa"/>
          </w:tcPr>
          <w:p w14:paraId="5E91C8FD" w14:textId="77777777" w:rsidR="000D1D2D" w:rsidRPr="00991501" w:rsidRDefault="00E75CDB" w:rsidP="00682B92">
            <w:pPr>
              <w:pStyle w:val="Header"/>
              <w:tabs>
                <w:tab w:val="left" w:pos="851"/>
              </w:tabs>
              <w:rPr>
                <w:color w:val="000000"/>
                <w:sz w:val="22"/>
                <w:szCs w:val="22"/>
              </w:rPr>
            </w:pPr>
            <w:r>
              <w:rPr>
                <w:color w:val="000000"/>
                <w:sz w:val="22"/>
                <w:szCs w:val="22"/>
              </w:rPr>
              <w:t>10</w:t>
            </w:r>
          </w:p>
        </w:tc>
        <w:tc>
          <w:tcPr>
            <w:tcW w:w="10207" w:type="dxa"/>
          </w:tcPr>
          <w:p w14:paraId="19D874F8" w14:textId="77777777" w:rsidR="000B26D2" w:rsidRPr="00991501" w:rsidRDefault="000B26D2" w:rsidP="00682B92">
            <w:pPr>
              <w:pStyle w:val="Header"/>
              <w:tabs>
                <w:tab w:val="left" w:pos="851"/>
              </w:tabs>
              <w:rPr>
                <w:b/>
                <w:bCs/>
                <w:color w:val="000000"/>
                <w:sz w:val="22"/>
                <w:szCs w:val="22"/>
              </w:rPr>
            </w:pPr>
            <w:r w:rsidRPr="00991501">
              <w:rPr>
                <w:b/>
                <w:bCs/>
                <w:color w:val="000000"/>
                <w:sz w:val="22"/>
                <w:szCs w:val="22"/>
              </w:rPr>
              <w:t>Any Other Business</w:t>
            </w:r>
          </w:p>
        </w:tc>
      </w:tr>
      <w:tr w:rsidR="000D1D2D" w:rsidRPr="00991501" w14:paraId="2739E0FF" w14:textId="77777777" w:rsidTr="000D1D2D">
        <w:tblPrEx>
          <w:tblCellMar>
            <w:top w:w="0" w:type="dxa"/>
            <w:bottom w:w="0" w:type="dxa"/>
          </w:tblCellMar>
        </w:tblPrEx>
        <w:trPr>
          <w:cantSplit/>
        </w:trPr>
        <w:tc>
          <w:tcPr>
            <w:tcW w:w="617" w:type="dxa"/>
          </w:tcPr>
          <w:p w14:paraId="0862C72E" w14:textId="77777777" w:rsidR="000D1D2D" w:rsidRPr="00991501" w:rsidRDefault="000D1D2D" w:rsidP="00682B92">
            <w:pPr>
              <w:pStyle w:val="Header"/>
              <w:tabs>
                <w:tab w:val="left" w:pos="851"/>
              </w:tabs>
              <w:rPr>
                <w:color w:val="000000"/>
                <w:sz w:val="22"/>
                <w:szCs w:val="22"/>
              </w:rPr>
            </w:pPr>
          </w:p>
        </w:tc>
        <w:tc>
          <w:tcPr>
            <w:tcW w:w="10207" w:type="dxa"/>
          </w:tcPr>
          <w:p w14:paraId="507FDF4A" w14:textId="77777777" w:rsidR="000B26D2" w:rsidRPr="00461018" w:rsidRDefault="00461018" w:rsidP="00682B92">
            <w:pPr>
              <w:pStyle w:val="Header"/>
              <w:tabs>
                <w:tab w:val="left" w:pos="851"/>
              </w:tabs>
              <w:rPr>
                <w:bCs/>
                <w:color w:val="000000"/>
                <w:sz w:val="22"/>
                <w:szCs w:val="22"/>
              </w:rPr>
            </w:pPr>
            <w:r>
              <w:rPr>
                <w:b/>
                <w:bCs/>
                <w:color w:val="000000"/>
                <w:sz w:val="22"/>
                <w:szCs w:val="22"/>
              </w:rPr>
              <w:t xml:space="preserve">SW – </w:t>
            </w:r>
            <w:r w:rsidR="00037EBD">
              <w:rPr>
                <w:b/>
                <w:bCs/>
                <w:color w:val="000000"/>
                <w:sz w:val="22"/>
                <w:szCs w:val="22"/>
              </w:rPr>
              <w:t xml:space="preserve">asked about </w:t>
            </w:r>
            <w:r w:rsidRPr="00461018">
              <w:rPr>
                <w:bCs/>
                <w:color w:val="000000"/>
                <w:sz w:val="22"/>
                <w:szCs w:val="22"/>
              </w:rPr>
              <w:t xml:space="preserve">Training that Marie </w:t>
            </w:r>
            <w:r w:rsidR="00C56B8E">
              <w:rPr>
                <w:bCs/>
                <w:color w:val="000000"/>
                <w:sz w:val="22"/>
                <w:szCs w:val="22"/>
              </w:rPr>
              <w:t xml:space="preserve">Barber </w:t>
            </w:r>
            <w:r w:rsidRPr="00461018">
              <w:rPr>
                <w:bCs/>
                <w:color w:val="000000"/>
                <w:sz w:val="22"/>
                <w:szCs w:val="22"/>
              </w:rPr>
              <w:t>Delivers to be distributed for Autism Awareness Training. The next session is the 10</w:t>
            </w:r>
            <w:r w:rsidRPr="00461018">
              <w:rPr>
                <w:bCs/>
                <w:color w:val="000000"/>
                <w:sz w:val="22"/>
                <w:szCs w:val="22"/>
                <w:vertAlign w:val="superscript"/>
              </w:rPr>
              <w:t>th</w:t>
            </w:r>
            <w:r w:rsidRPr="00461018">
              <w:rPr>
                <w:bCs/>
                <w:color w:val="000000"/>
                <w:sz w:val="22"/>
                <w:szCs w:val="22"/>
              </w:rPr>
              <w:t xml:space="preserve"> Jan 2019</w:t>
            </w:r>
          </w:p>
          <w:p w14:paraId="54A600D5" w14:textId="77777777" w:rsidR="005C4837" w:rsidRDefault="00BF3ED7" w:rsidP="00E75CDB">
            <w:pPr>
              <w:pStyle w:val="Header"/>
              <w:tabs>
                <w:tab w:val="left" w:pos="851"/>
              </w:tabs>
              <w:rPr>
                <w:bCs/>
                <w:color w:val="000000"/>
                <w:sz w:val="22"/>
                <w:szCs w:val="22"/>
              </w:rPr>
            </w:pPr>
            <w:r w:rsidRPr="00C56B8E">
              <w:rPr>
                <w:b/>
                <w:bCs/>
                <w:color w:val="000000"/>
                <w:sz w:val="22"/>
                <w:szCs w:val="22"/>
              </w:rPr>
              <w:t>GO</w:t>
            </w:r>
            <w:r>
              <w:rPr>
                <w:bCs/>
                <w:color w:val="000000"/>
                <w:sz w:val="22"/>
                <w:szCs w:val="22"/>
              </w:rPr>
              <w:t xml:space="preserve"> – Supported Employment Scheme through additional funding has now been extended to Autism Providers. This will happen early in 2019.</w:t>
            </w:r>
          </w:p>
          <w:p w14:paraId="7F7ADB3E" w14:textId="77777777" w:rsidR="00BF3ED7" w:rsidRPr="00991501" w:rsidRDefault="00BF3ED7" w:rsidP="00E75CDB">
            <w:pPr>
              <w:pStyle w:val="Header"/>
              <w:tabs>
                <w:tab w:val="left" w:pos="851"/>
              </w:tabs>
              <w:rPr>
                <w:bCs/>
                <w:color w:val="000000"/>
                <w:sz w:val="22"/>
                <w:szCs w:val="22"/>
              </w:rPr>
            </w:pPr>
          </w:p>
        </w:tc>
      </w:tr>
      <w:tr w:rsidR="000B26D2" w:rsidRPr="00991501" w14:paraId="2B874BE8" w14:textId="77777777" w:rsidTr="000D1D2D">
        <w:tblPrEx>
          <w:tblCellMar>
            <w:top w:w="0" w:type="dxa"/>
            <w:bottom w:w="0" w:type="dxa"/>
          </w:tblCellMar>
        </w:tblPrEx>
        <w:trPr>
          <w:cantSplit/>
        </w:trPr>
        <w:tc>
          <w:tcPr>
            <w:tcW w:w="617" w:type="dxa"/>
          </w:tcPr>
          <w:p w14:paraId="727959B2" w14:textId="77777777" w:rsidR="000B26D2" w:rsidRPr="00991501" w:rsidRDefault="000B26D2" w:rsidP="000D1D2D">
            <w:pPr>
              <w:pStyle w:val="Header"/>
              <w:tabs>
                <w:tab w:val="left" w:pos="851"/>
              </w:tabs>
              <w:rPr>
                <w:color w:val="000000"/>
                <w:sz w:val="22"/>
                <w:szCs w:val="22"/>
              </w:rPr>
            </w:pPr>
          </w:p>
        </w:tc>
        <w:tc>
          <w:tcPr>
            <w:tcW w:w="10207" w:type="dxa"/>
          </w:tcPr>
          <w:p w14:paraId="3472F14F" w14:textId="77777777" w:rsidR="00381380" w:rsidRDefault="00991501" w:rsidP="00991501">
            <w:pPr>
              <w:rPr>
                <w:color w:val="000000"/>
                <w:szCs w:val="22"/>
              </w:rPr>
            </w:pPr>
            <w:r w:rsidRPr="00991501">
              <w:rPr>
                <w:color w:val="000000"/>
                <w:szCs w:val="22"/>
              </w:rPr>
              <w:t xml:space="preserve">Next Meeting is </w:t>
            </w:r>
            <w:r w:rsidR="00037EBD">
              <w:rPr>
                <w:color w:val="000000"/>
                <w:szCs w:val="22"/>
              </w:rPr>
              <w:t>Wednesday 9</w:t>
            </w:r>
            <w:r w:rsidR="00037EBD" w:rsidRPr="00381380">
              <w:rPr>
                <w:color w:val="000000"/>
                <w:szCs w:val="22"/>
                <w:vertAlign w:val="superscript"/>
              </w:rPr>
              <w:t>th</w:t>
            </w:r>
            <w:r w:rsidR="00037EBD">
              <w:rPr>
                <w:color w:val="000000"/>
                <w:szCs w:val="22"/>
              </w:rPr>
              <w:t xml:space="preserve"> Jan </w:t>
            </w:r>
            <w:r w:rsidR="00381380">
              <w:rPr>
                <w:color w:val="000000"/>
                <w:szCs w:val="22"/>
              </w:rPr>
              <w:t>2019</w:t>
            </w:r>
          </w:p>
          <w:p w14:paraId="38A0300D" w14:textId="77777777" w:rsidR="00991501" w:rsidRPr="00991501" w:rsidRDefault="00991501" w:rsidP="00991501">
            <w:pPr>
              <w:rPr>
                <w:color w:val="auto"/>
                <w:szCs w:val="22"/>
              </w:rPr>
            </w:pPr>
            <w:r w:rsidRPr="00991501">
              <w:rPr>
                <w:color w:val="auto"/>
                <w:szCs w:val="22"/>
              </w:rPr>
              <w:t>10am – 12pm</w:t>
            </w:r>
          </w:p>
          <w:p w14:paraId="74604015" w14:textId="77777777" w:rsidR="000B26D2" w:rsidRPr="00991501" w:rsidRDefault="00991501" w:rsidP="00991501">
            <w:pPr>
              <w:rPr>
                <w:color w:val="000000"/>
                <w:szCs w:val="22"/>
              </w:rPr>
            </w:pPr>
            <w:r w:rsidRPr="00991501">
              <w:rPr>
                <w:color w:val="auto"/>
                <w:szCs w:val="22"/>
              </w:rPr>
              <w:t>Lees Suite, Civic Centre</w:t>
            </w:r>
          </w:p>
        </w:tc>
      </w:tr>
    </w:tbl>
    <w:p w14:paraId="0077DAE0" w14:textId="77777777" w:rsidR="000B26D2" w:rsidRPr="00991501" w:rsidRDefault="000B26D2" w:rsidP="00991501">
      <w:pPr>
        <w:rPr>
          <w:color w:val="000000"/>
          <w:sz w:val="24"/>
        </w:rPr>
      </w:pPr>
    </w:p>
    <w:sectPr w:rsidR="000B26D2" w:rsidRPr="00991501" w:rsidSect="0012098D">
      <w:headerReference w:type="default" r:id="rId29"/>
      <w:headerReference w:type="first" r:id="rId30"/>
      <w:type w:val="continuous"/>
      <w:pgSz w:w="11906" w:h="16838" w:code="9"/>
      <w:pgMar w:top="2410" w:right="1440" w:bottom="993" w:left="1440" w:header="53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6994B" w14:textId="77777777" w:rsidR="00020590" w:rsidRDefault="00020590">
      <w:r>
        <w:separator/>
      </w:r>
    </w:p>
  </w:endnote>
  <w:endnote w:type="continuationSeparator" w:id="0">
    <w:p w14:paraId="4780D4CE" w14:textId="77777777" w:rsidR="00020590" w:rsidRDefault="00020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Gothic">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06AA0" w14:textId="77777777" w:rsidR="00020590" w:rsidRDefault="00020590">
      <w:r>
        <w:separator/>
      </w:r>
    </w:p>
  </w:footnote>
  <w:footnote w:type="continuationSeparator" w:id="0">
    <w:p w14:paraId="2003A5CB" w14:textId="77777777" w:rsidR="00020590" w:rsidRDefault="00020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Y="511"/>
      <w:tblW w:w="0" w:type="auto"/>
      <w:tblLook w:val="0000" w:firstRow="0" w:lastRow="0" w:firstColumn="0" w:lastColumn="0" w:noHBand="0" w:noVBand="0"/>
    </w:tblPr>
    <w:tblGrid>
      <w:gridCol w:w="4071"/>
    </w:tblGrid>
    <w:tr w:rsidR="007118D3" w14:paraId="2A406AD3" w14:textId="77777777">
      <w:trPr>
        <w:trHeight w:val="284"/>
      </w:trPr>
      <w:tc>
        <w:tcPr>
          <w:tcW w:w="4071" w:type="dxa"/>
        </w:tcPr>
        <w:p w14:paraId="662811D1" w14:textId="77777777" w:rsidR="007118D3" w:rsidRDefault="007118D3">
          <w:pPr>
            <w:pStyle w:val="Header"/>
            <w:tabs>
              <w:tab w:val="left" w:pos="720"/>
            </w:tabs>
            <w:spacing w:line="264" w:lineRule="auto"/>
            <w:rPr>
              <w:color w:val="000000"/>
              <w:sz w:val="22"/>
            </w:rPr>
          </w:pPr>
          <w:r>
            <w:rPr>
              <w:color w:val="000000"/>
              <w:sz w:val="22"/>
            </w:rPr>
            <w:t>Directorate Name</w:t>
          </w:r>
        </w:p>
      </w:tc>
    </w:tr>
  </w:tbl>
  <w:p w14:paraId="044EE9B6" w14:textId="06D06875" w:rsidR="007118D3" w:rsidRDefault="00EE2C5A">
    <w:pPr>
      <w:pStyle w:val="Header"/>
      <w:tabs>
        <w:tab w:val="clear" w:pos="4153"/>
        <w:tab w:val="clear" w:pos="8306"/>
      </w:tabs>
      <w:ind w:right="-460"/>
      <w:jc w:val="right"/>
    </w:pPr>
    <w:r>
      <w:rPr>
        <w:noProof/>
        <w:lang w:val="en-US"/>
      </w:rPr>
      <w:drawing>
        <wp:anchor distT="0" distB="0" distL="114300" distR="114300" simplePos="0" relativeHeight="251657728" behindDoc="0" locked="0" layoutInCell="1" allowOverlap="1" wp14:anchorId="53060CB5" wp14:editId="3D1C6EB8">
          <wp:simplePos x="0" y="0"/>
          <wp:positionH relativeFrom="column">
            <wp:align>right</wp:align>
          </wp:positionH>
          <wp:positionV relativeFrom="paragraph">
            <wp:posOffset>-50165</wp:posOffset>
          </wp:positionV>
          <wp:extent cx="1009650" cy="1151890"/>
          <wp:effectExtent l="0" t="0" r="0" b="0"/>
          <wp:wrapNone/>
          <wp:docPr id="11" name="Picture 11" descr="OldhamCouncil_greyscale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dhamCouncil_greyscale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8A26A" w14:textId="77777777" w:rsidR="007118D3" w:rsidRDefault="007118D3">
    <w:pPr>
      <w:pStyle w:val="Header"/>
      <w:tabs>
        <w:tab w:val="clear" w:pos="4153"/>
        <w:tab w:val="clear" w:pos="8306"/>
      </w:tabs>
      <w:ind w:right="-460"/>
      <w:jc w:val="center"/>
    </w:pPr>
  </w:p>
  <w:p w14:paraId="632B984B" w14:textId="77777777" w:rsidR="007118D3" w:rsidRDefault="00711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B0EE8" w14:textId="45036881" w:rsidR="007118D3" w:rsidRDefault="00EE2C5A">
    <w:pPr>
      <w:pStyle w:val="Header"/>
      <w:tabs>
        <w:tab w:val="clear" w:pos="4153"/>
        <w:tab w:val="clear" w:pos="8306"/>
      </w:tabs>
      <w:ind w:right="-460"/>
      <w:jc w:val="right"/>
    </w:pPr>
    <w:r>
      <w:rPr>
        <w:noProof/>
      </w:rPr>
      <w:drawing>
        <wp:inline distT="0" distB="0" distL="0" distR="0" wp14:anchorId="413CECB6" wp14:editId="3BC30E2B">
          <wp:extent cx="1009650" cy="1152525"/>
          <wp:effectExtent l="0" t="0" r="0" b="0"/>
          <wp:docPr id="9" name="Picture 9" descr="Logo_RGB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RGB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12E10"/>
    <w:multiLevelType w:val="hybridMultilevel"/>
    <w:tmpl w:val="C894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C6FF2"/>
    <w:multiLevelType w:val="hybridMultilevel"/>
    <w:tmpl w:val="E0C0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B0296"/>
    <w:multiLevelType w:val="hybridMultilevel"/>
    <w:tmpl w:val="D504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A25214"/>
    <w:multiLevelType w:val="hybridMultilevel"/>
    <w:tmpl w:val="5D16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25749E"/>
    <w:multiLevelType w:val="hybridMultilevel"/>
    <w:tmpl w:val="52086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B42FB3"/>
    <w:multiLevelType w:val="hybridMultilevel"/>
    <w:tmpl w:val="CE5AF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GB" w:vendorID="64" w:dllVersion="0" w:nlCheck="1" w:checkStyle="0"/>
  <w:activeWritingStyle w:appName="MSWord" w:lang="en-US" w:vendorID="64" w:dllVersion="0" w:nlCheck="1" w:checkStyle="0"/>
  <w:attachedTemplate r:id="rId1"/>
  <w:defaultTabStop w:val="720"/>
  <w:noPunctuationKerning/>
  <w:characterSpacingControl w:val="doNotCompress"/>
  <w:hdrShapeDefaults>
    <o:shapedefaults v:ext="edit" spidmax="3074">
      <o:colormru v:ext="edit" colors="#ec00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3B2"/>
    <w:rsid w:val="00000F63"/>
    <w:rsid w:val="00020590"/>
    <w:rsid w:val="00037EBD"/>
    <w:rsid w:val="000749AD"/>
    <w:rsid w:val="00093D10"/>
    <w:rsid w:val="000B26D2"/>
    <w:rsid w:val="000D1727"/>
    <w:rsid w:val="000D1D2D"/>
    <w:rsid w:val="000F4332"/>
    <w:rsid w:val="0012098D"/>
    <w:rsid w:val="00123564"/>
    <w:rsid w:val="00156FAE"/>
    <w:rsid w:val="001C02A8"/>
    <w:rsid w:val="001D2F10"/>
    <w:rsid w:val="001D67C2"/>
    <w:rsid w:val="001F693E"/>
    <w:rsid w:val="001F7A84"/>
    <w:rsid w:val="00234675"/>
    <w:rsid w:val="00250D6E"/>
    <w:rsid w:val="003037A0"/>
    <w:rsid w:val="00321BC0"/>
    <w:rsid w:val="0032362A"/>
    <w:rsid w:val="0034243E"/>
    <w:rsid w:val="003457AF"/>
    <w:rsid w:val="00371770"/>
    <w:rsid w:val="003721D2"/>
    <w:rsid w:val="00381380"/>
    <w:rsid w:val="003E2815"/>
    <w:rsid w:val="00461018"/>
    <w:rsid w:val="00473EDB"/>
    <w:rsid w:val="00483F5D"/>
    <w:rsid w:val="004B25A0"/>
    <w:rsid w:val="004D2385"/>
    <w:rsid w:val="004E0BF3"/>
    <w:rsid w:val="004E6DD5"/>
    <w:rsid w:val="005216D3"/>
    <w:rsid w:val="00577733"/>
    <w:rsid w:val="00585694"/>
    <w:rsid w:val="005C4837"/>
    <w:rsid w:val="005F0223"/>
    <w:rsid w:val="005F593B"/>
    <w:rsid w:val="005F78A9"/>
    <w:rsid w:val="00624AD1"/>
    <w:rsid w:val="00644A15"/>
    <w:rsid w:val="00682B92"/>
    <w:rsid w:val="00697923"/>
    <w:rsid w:val="006A1A33"/>
    <w:rsid w:val="006A6DE6"/>
    <w:rsid w:val="006F3BDC"/>
    <w:rsid w:val="007118D3"/>
    <w:rsid w:val="007B11B5"/>
    <w:rsid w:val="00854F92"/>
    <w:rsid w:val="008B69E3"/>
    <w:rsid w:val="008D2C06"/>
    <w:rsid w:val="008D55D5"/>
    <w:rsid w:val="00915D85"/>
    <w:rsid w:val="00927DB8"/>
    <w:rsid w:val="00931160"/>
    <w:rsid w:val="00943E20"/>
    <w:rsid w:val="009743E6"/>
    <w:rsid w:val="0097505E"/>
    <w:rsid w:val="00991501"/>
    <w:rsid w:val="009D1982"/>
    <w:rsid w:val="00A12113"/>
    <w:rsid w:val="00A15D9D"/>
    <w:rsid w:val="00A20EB1"/>
    <w:rsid w:val="00A72F1C"/>
    <w:rsid w:val="00AA282E"/>
    <w:rsid w:val="00AC0267"/>
    <w:rsid w:val="00AE1845"/>
    <w:rsid w:val="00AE7878"/>
    <w:rsid w:val="00B17859"/>
    <w:rsid w:val="00B36ECC"/>
    <w:rsid w:val="00B37F40"/>
    <w:rsid w:val="00B43268"/>
    <w:rsid w:val="00B540B7"/>
    <w:rsid w:val="00B568C8"/>
    <w:rsid w:val="00B63CB9"/>
    <w:rsid w:val="00B92220"/>
    <w:rsid w:val="00BA0435"/>
    <w:rsid w:val="00BF1E63"/>
    <w:rsid w:val="00BF3ED7"/>
    <w:rsid w:val="00C56B8E"/>
    <w:rsid w:val="00C7390D"/>
    <w:rsid w:val="00C739DF"/>
    <w:rsid w:val="00CA4B9A"/>
    <w:rsid w:val="00D3327D"/>
    <w:rsid w:val="00D41CE5"/>
    <w:rsid w:val="00D50517"/>
    <w:rsid w:val="00D652C1"/>
    <w:rsid w:val="00D86869"/>
    <w:rsid w:val="00DA39F0"/>
    <w:rsid w:val="00DC4B15"/>
    <w:rsid w:val="00DC728D"/>
    <w:rsid w:val="00E10D73"/>
    <w:rsid w:val="00E122BE"/>
    <w:rsid w:val="00E44CC3"/>
    <w:rsid w:val="00E75CDB"/>
    <w:rsid w:val="00E87B96"/>
    <w:rsid w:val="00E90318"/>
    <w:rsid w:val="00E97DC5"/>
    <w:rsid w:val="00EA5A09"/>
    <w:rsid w:val="00EB083E"/>
    <w:rsid w:val="00EC32D4"/>
    <w:rsid w:val="00EC3C36"/>
    <w:rsid w:val="00EC52D5"/>
    <w:rsid w:val="00EE2C5A"/>
    <w:rsid w:val="00F073B2"/>
    <w:rsid w:val="00F24C68"/>
    <w:rsid w:val="00F255D3"/>
    <w:rsid w:val="00F459A7"/>
    <w:rsid w:val="00FC586D"/>
    <w:rsid w:val="00FD698A"/>
    <w:rsid w:val="00FE0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ec0092"/>
    </o:shapedefaults>
    <o:shapelayout v:ext="edit">
      <o:idmap v:ext="edit" data="1"/>
    </o:shapelayout>
  </w:shapeDefaults>
  <w:decimalSymbol w:val="."/>
  <w:listSeparator w:val=","/>
  <w14:docId w14:val="03992A1E"/>
  <w15:chartTrackingRefBased/>
  <w15:docId w15:val="{872E2D32-9FA9-4A7E-832D-BB98EE01C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color w:val="61636B"/>
      <w:sz w:val="22"/>
      <w:szCs w:val="24"/>
      <w:lang w:eastAsia="en-US"/>
    </w:rPr>
  </w:style>
  <w:style w:type="paragraph" w:styleId="Heading1">
    <w:name w:val="heading 1"/>
    <w:basedOn w:val="Normal"/>
    <w:next w:val="Normal"/>
    <w:qFormat/>
    <w:pPr>
      <w:keepNext/>
      <w:outlineLvl w:val="0"/>
    </w:pPr>
    <w:rPr>
      <w:rFonts w:eastAsia="MS Mincho"/>
      <w:b/>
      <w:bCs/>
      <w:sz w:val="28"/>
      <w:lang w:eastAsia="ja-JP"/>
    </w:rPr>
  </w:style>
  <w:style w:type="paragraph" w:styleId="Heading2">
    <w:name w:val="heading 2"/>
    <w:basedOn w:val="Normal"/>
    <w:next w:val="Normal"/>
    <w:qFormat/>
    <w:pPr>
      <w:keepNext/>
      <w:spacing w:line="276" w:lineRule="auto"/>
      <w:outlineLvl w:val="1"/>
    </w:pPr>
    <w:rPr>
      <w:b/>
      <w:bCs/>
      <w:sz w:val="21"/>
    </w:rPr>
  </w:style>
  <w:style w:type="paragraph" w:styleId="Heading3">
    <w:name w:val="heading 3"/>
    <w:basedOn w:val="Normal"/>
    <w:next w:val="Normal"/>
    <w:qFormat/>
    <w:pPr>
      <w:keepNext/>
      <w:outlineLvl w:val="2"/>
    </w:pPr>
    <w:rPr>
      <w:rFonts w:eastAsia="MS Mincho"/>
      <w:b/>
      <w:bCs/>
      <w:i/>
      <w:iCs/>
      <w:lang w:eastAsia="ja-JP"/>
    </w:rPr>
  </w:style>
  <w:style w:type="paragraph" w:styleId="Heading4">
    <w:name w:val="heading 4"/>
    <w:basedOn w:val="Normal"/>
    <w:next w:val="Normal"/>
    <w:qFormat/>
    <w:pPr>
      <w:keepNext/>
      <w:spacing w:line="288" w:lineRule="auto"/>
      <w:outlineLvl w:val="3"/>
    </w:pPr>
    <w:rPr>
      <w:rFonts w:eastAsia="MS Mincho"/>
      <w:b/>
      <w:bCs/>
      <w:i/>
      <w:iCs/>
      <w:sz w:val="21"/>
      <w:lang w:eastAsia="ja-JP"/>
    </w:rPr>
  </w:style>
  <w:style w:type="paragraph" w:styleId="Heading5">
    <w:name w:val="heading 5"/>
    <w:basedOn w:val="Normal"/>
    <w:next w:val="Normal"/>
    <w:qFormat/>
    <w:pPr>
      <w:keepNext/>
      <w:spacing w:line="288" w:lineRule="auto"/>
      <w:outlineLvl w:val="4"/>
    </w:pPr>
    <w:rPr>
      <w:rFonts w:eastAsia="MS Mincho"/>
      <w:b/>
      <w:bCs/>
      <w:i/>
      <w:iCs/>
      <w:sz w:val="20"/>
      <w:lang w:eastAsia="ja-JP"/>
    </w:rPr>
  </w:style>
  <w:style w:type="paragraph" w:styleId="Heading6">
    <w:name w:val="heading 6"/>
    <w:basedOn w:val="Normal"/>
    <w:next w:val="Normal"/>
    <w:qFormat/>
    <w:pPr>
      <w:keepNext/>
      <w:spacing w:after="60" w:line="300" w:lineRule="auto"/>
      <w:jc w:val="right"/>
      <w:outlineLvl w:val="5"/>
    </w:pPr>
    <w:rPr>
      <w:rFonts w:ascii="FranklinGothic" w:hAnsi="FranklinGothic"/>
      <w:b/>
      <w:bCs/>
      <w:sz w:val="32"/>
    </w:rPr>
  </w:style>
  <w:style w:type="paragraph" w:styleId="Heading7">
    <w:name w:val="heading 7"/>
    <w:basedOn w:val="Normal"/>
    <w:next w:val="Normal"/>
    <w:qFormat/>
    <w:pPr>
      <w:keepNext/>
      <w:spacing w:line="288" w:lineRule="auto"/>
      <w:ind w:left="720"/>
      <w:outlineLvl w:val="6"/>
    </w:pPr>
    <w:rPr>
      <w:i/>
      <w:iCs/>
      <w:sz w:val="21"/>
    </w:rPr>
  </w:style>
  <w:style w:type="paragraph" w:styleId="Heading8">
    <w:name w:val="heading 8"/>
    <w:basedOn w:val="Normal"/>
    <w:next w:val="Normal"/>
    <w:qFormat/>
    <w:pPr>
      <w:keepNext/>
      <w:spacing w:line="288" w:lineRule="auto"/>
      <w:ind w:left="720"/>
      <w:outlineLvl w:val="7"/>
    </w:pPr>
    <w:rPr>
      <w:b/>
      <w:bCs/>
    </w:rPr>
  </w:style>
  <w:style w:type="paragraph" w:styleId="Heading9">
    <w:name w:val="heading 9"/>
    <w:basedOn w:val="Normal"/>
    <w:next w:val="Normal"/>
    <w:qFormat/>
    <w:pPr>
      <w:keepNext/>
      <w:spacing w:line="288" w:lineRule="auto"/>
      <w:ind w:left="720"/>
      <w:outlineLvl w:val="8"/>
    </w:pPr>
    <w:rPr>
      <w:b/>
      <w:bCs/>
      <w:sz w:val="21"/>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276" w:lineRule="auto"/>
    </w:pPr>
    <w:rPr>
      <w:rFonts w:eastAsia="MS Mincho"/>
      <w:sz w:val="21"/>
      <w:lang w:eastAsia="ja-JP"/>
    </w:rPr>
  </w:style>
  <w:style w:type="paragraph" w:styleId="BodyTextIndent">
    <w:name w:val="Body Text Indent"/>
    <w:basedOn w:val="Normal"/>
    <w:semiHidden/>
    <w:pPr>
      <w:spacing w:line="276" w:lineRule="auto"/>
      <w:ind w:left="680"/>
    </w:pPr>
    <w:rPr>
      <w:sz w:val="21"/>
    </w:rPr>
  </w:style>
  <w:style w:type="paragraph" w:styleId="BodyTextIndent2">
    <w:name w:val="Body Text Indent 2"/>
    <w:basedOn w:val="Normal"/>
    <w:semiHidden/>
    <w:pPr>
      <w:spacing w:line="276" w:lineRule="auto"/>
      <w:ind w:left="1021"/>
    </w:pPr>
    <w:rPr>
      <w:sz w:val="21"/>
    </w:rPr>
  </w:style>
  <w:style w:type="paragraph" w:styleId="BodyTextIndent3">
    <w:name w:val="Body Text Indent 3"/>
    <w:basedOn w:val="Normal"/>
    <w:semiHidden/>
    <w:pPr>
      <w:spacing w:line="288" w:lineRule="auto"/>
      <w:ind w:left="720"/>
    </w:pPr>
    <w:rPr>
      <w:b/>
      <w:bCs/>
      <w:i/>
      <w:iCs/>
      <w:sz w:val="21"/>
    </w:rPr>
  </w:style>
  <w:style w:type="paragraph" w:styleId="Header">
    <w:name w:val="header"/>
    <w:basedOn w:val="Normal"/>
    <w:link w:val="HeaderChar"/>
    <w:pPr>
      <w:tabs>
        <w:tab w:val="center" w:pos="4153"/>
        <w:tab w:val="right" w:pos="8306"/>
      </w:tabs>
    </w:pPr>
    <w:rPr>
      <w:sz w:val="20"/>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emiHidden/>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pPr>
      <w:spacing w:before="120" w:after="120" w:line="288" w:lineRule="auto"/>
    </w:pPr>
  </w:style>
  <w:style w:type="paragraph" w:customStyle="1" w:styleId="Default">
    <w:name w:val="Default"/>
    <w:pPr>
      <w:autoSpaceDE w:val="0"/>
      <w:autoSpaceDN w:val="0"/>
      <w:adjustRightInd w:val="0"/>
    </w:pPr>
    <w:rPr>
      <w:rFonts w:ascii="Verdana" w:hAnsi="Verdana"/>
      <w:color w:val="000000"/>
      <w:sz w:val="24"/>
      <w:szCs w:val="24"/>
      <w:lang w:val="en-US" w:eastAsia="en-US"/>
    </w:rPr>
  </w:style>
  <w:style w:type="paragraph" w:customStyle="1" w:styleId="Pa8">
    <w:name w:val="Pa8"/>
    <w:basedOn w:val="Default"/>
    <w:next w:val="Default"/>
    <w:pPr>
      <w:spacing w:line="241" w:lineRule="atLeast"/>
    </w:pPr>
    <w:rPr>
      <w:color w:val="auto"/>
      <w:sz w:val="20"/>
    </w:rPr>
  </w:style>
  <w:style w:type="character" w:customStyle="1" w:styleId="A1">
    <w:name w:val="A1"/>
    <w:rPr>
      <w:color w:val="000000"/>
      <w:szCs w:val="20"/>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33"/>
      <w:sz w:val="24"/>
    </w:rPr>
  </w:style>
  <w:style w:type="character" w:customStyle="1" w:styleId="HeaderChar">
    <w:name w:val="Header Char"/>
    <w:link w:val="Header"/>
    <w:rsid w:val="00000F63"/>
    <w:rPr>
      <w:rFonts w:ascii="Arial" w:hAnsi="Arial" w:cs="Arial"/>
      <w:color w:val="61636B"/>
      <w:szCs w:val="24"/>
      <w:lang w:eastAsia="en-US"/>
    </w:rPr>
  </w:style>
  <w:style w:type="paragraph" w:styleId="ListParagraph">
    <w:name w:val="List Paragraph"/>
    <w:basedOn w:val="Normal"/>
    <w:uiPriority w:val="34"/>
    <w:qFormat/>
    <w:rsid w:val="00000F63"/>
    <w:pPr>
      <w:spacing w:after="200" w:line="276" w:lineRule="auto"/>
      <w:ind w:left="720"/>
      <w:contextualSpacing/>
    </w:pPr>
    <w:rPr>
      <w:rFonts w:ascii="Calibri" w:eastAsia="Calibri" w:hAnsi="Calibri" w:cs="Times New Roman"/>
      <w:color w:val="auto"/>
      <w:szCs w:val="22"/>
    </w:rPr>
  </w:style>
  <w:style w:type="character" w:customStyle="1" w:styleId="FooterChar">
    <w:name w:val="Footer Char"/>
    <w:link w:val="Footer"/>
    <w:rsid w:val="00000F63"/>
    <w:rPr>
      <w:rFonts w:ascii="Arial" w:hAnsi="Arial" w:cs="Arial"/>
      <w:color w:val="61636B"/>
      <w:sz w:val="22"/>
      <w:szCs w:val="24"/>
      <w:lang w:eastAsia="en-US"/>
    </w:rPr>
  </w:style>
  <w:style w:type="paragraph" w:styleId="BalloonText">
    <w:name w:val="Balloon Text"/>
    <w:basedOn w:val="Normal"/>
    <w:link w:val="BalloonTextChar"/>
    <w:uiPriority w:val="99"/>
    <w:semiHidden/>
    <w:unhideWhenUsed/>
    <w:rsid w:val="00381380"/>
    <w:rPr>
      <w:rFonts w:ascii="Segoe UI" w:hAnsi="Segoe UI" w:cs="Segoe UI"/>
      <w:sz w:val="18"/>
      <w:szCs w:val="18"/>
    </w:rPr>
  </w:style>
  <w:style w:type="character" w:customStyle="1" w:styleId="BalloonTextChar">
    <w:name w:val="Balloon Text Char"/>
    <w:link w:val="BalloonText"/>
    <w:uiPriority w:val="99"/>
    <w:semiHidden/>
    <w:rsid w:val="00381380"/>
    <w:rPr>
      <w:rFonts w:ascii="Segoe UI" w:hAnsi="Segoe UI" w:cs="Segoe UI"/>
      <w:color w:val="61636B"/>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34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ldham.gov.uk/learningdisabilities" TargetMode="External"/><Relationship Id="rId18" Type="http://schemas.openxmlformats.org/officeDocument/2006/relationships/hyperlink" Target="mailto:onlinedirectory@oldham.gov.uk" TargetMode="External"/><Relationship Id="rId26"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ww.oldham.gov.uk/autism" TargetMode="External"/><Relationship Id="rId17" Type="http://schemas.openxmlformats.org/officeDocument/2006/relationships/image" Target="cid:image008.png@01D476AC.24B3C280"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Word_Document.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ldham.gov.uk/info/200368/children_and_young_people_with_special_educational_needs_and_disabilities" TargetMode="External"/><Relationship Id="rId24" Type="http://schemas.openxmlformats.org/officeDocument/2006/relationships/package" Target="embeddings/Microsoft_Word_Document2.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oleObject" Target="embeddings/oleObject1.bin"/><Relationship Id="rId10" Type="http://schemas.openxmlformats.org/officeDocument/2006/relationships/oleObject" Target="embeddings/Microsoft_Word_97_-_2003_Document.doc"/><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package" Target="embeddings/Microsoft_Word_Document1.docx"/><Relationship Id="rId27" Type="http://schemas.openxmlformats.org/officeDocument/2006/relationships/image" Target="media/image10.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OMBC_Shared\Business%20Support%20Service\Business%20Support%20Coordinators\Business%20Support%20Coordinator%20folders\Chris%20Jones%20BSC\Chris%20Jones%20H&amp;W%20Service\LDPB%20Minutes%20-%2019.0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DC1C2-F415-4AD4-B9FA-C7CF6D343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LDPB Minutes - 19.01.17</Template>
  <TotalTime>1</TotalTime>
  <Pages>5</Pages>
  <Words>1294</Words>
  <Characters>7380</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Oldham Council</vt:lpstr>
    </vt:vector>
  </TitlesOfParts>
  <Company>Hemisphere</Company>
  <LinksUpToDate>false</LinksUpToDate>
  <CharactersWithSpaces>8657</CharactersWithSpaces>
  <SharedDoc>false</SharedDoc>
  <HLinks>
    <vt:vector size="30" baseType="variant">
      <vt:variant>
        <vt:i4>131183</vt:i4>
      </vt:variant>
      <vt:variant>
        <vt:i4>15</vt:i4>
      </vt:variant>
      <vt:variant>
        <vt:i4>0</vt:i4>
      </vt:variant>
      <vt:variant>
        <vt:i4>5</vt:i4>
      </vt:variant>
      <vt:variant>
        <vt:lpwstr>mailto:onlinedirectory@oldham.gov.uk</vt:lpwstr>
      </vt:variant>
      <vt:variant>
        <vt:lpwstr/>
      </vt:variant>
      <vt:variant>
        <vt:i4>6357035</vt:i4>
      </vt:variant>
      <vt:variant>
        <vt:i4>9</vt:i4>
      </vt:variant>
      <vt:variant>
        <vt:i4>0</vt:i4>
      </vt:variant>
      <vt:variant>
        <vt:i4>5</vt:i4>
      </vt:variant>
      <vt:variant>
        <vt:lpwstr>https://www.oldham.gov.uk/learningdisabilities</vt:lpwstr>
      </vt:variant>
      <vt:variant>
        <vt:lpwstr/>
      </vt:variant>
      <vt:variant>
        <vt:i4>1769544</vt:i4>
      </vt:variant>
      <vt:variant>
        <vt:i4>6</vt:i4>
      </vt:variant>
      <vt:variant>
        <vt:i4>0</vt:i4>
      </vt:variant>
      <vt:variant>
        <vt:i4>5</vt:i4>
      </vt:variant>
      <vt:variant>
        <vt:lpwstr>https://www.oldham.gov.uk/autism</vt:lpwstr>
      </vt:variant>
      <vt:variant>
        <vt:lpwstr/>
      </vt:variant>
      <vt:variant>
        <vt:i4>5701667</vt:i4>
      </vt:variant>
      <vt:variant>
        <vt:i4>3</vt:i4>
      </vt:variant>
      <vt:variant>
        <vt:i4>0</vt:i4>
      </vt:variant>
      <vt:variant>
        <vt:i4>5</vt:i4>
      </vt:variant>
      <vt:variant>
        <vt:lpwstr>https://www.oldham.gov.uk/info/200368/children_and_young_people_with_special_educational_needs_and_disabilities</vt:lpwstr>
      </vt:variant>
      <vt:variant>
        <vt:lpwstr/>
      </vt:variant>
      <vt:variant>
        <vt:i4>7274497</vt:i4>
      </vt:variant>
      <vt:variant>
        <vt:i4>4212</vt:i4>
      </vt:variant>
      <vt:variant>
        <vt:i4>1026</vt:i4>
      </vt:variant>
      <vt:variant>
        <vt:i4>1</vt:i4>
      </vt:variant>
      <vt:variant>
        <vt:lpwstr>cid:image008.png@01D476AC.24B3C280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Oldham Council</dc:title>
  <dc:subject/>
  <dc:creator>Chris Jones</dc:creator>
  <cp:keywords/>
  <cp:lastModifiedBy>Jean Reid</cp:lastModifiedBy>
  <cp:revision>2</cp:revision>
  <cp:lastPrinted>2017-03-23T10:20:00Z</cp:lastPrinted>
  <dcterms:created xsi:type="dcterms:W3CDTF">2019-09-09T14:36:00Z</dcterms:created>
  <dcterms:modified xsi:type="dcterms:W3CDTF">2019-09-09T14:36:00Z</dcterms:modified>
</cp:coreProperties>
</file>